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933" w:rsidRPr="00A060C5" w:rsidRDefault="00FF0C80" w:rsidP="00B974E3">
      <w:pPr>
        <w:jc w:val="both"/>
        <w:rPr>
          <w:rFonts w:eastAsia="Calibri"/>
          <w:sz w:val="28"/>
          <w:szCs w:val="28"/>
          <w:lang w:eastAsia="en-US"/>
        </w:rPr>
      </w:pPr>
      <w:r w:rsidRPr="00FF0C80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-606804</wp:posOffset>
            </wp:positionV>
            <wp:extent cx="7552690" cy="10652166"/>
            <wp:effectExtent l="0" t="0" r="0" b="0"/>
            <wp:wrapNone/>
            <wp:docPr id="5" name="Рисунок 5" descr="C:\Users\user\Documents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11" cy="1065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859" w:rsidRPr="00A060C5" w:rsidRDefault="00A54859" w:rsidP="00A54859">
      <w:pPr>
        <w:jc w:val="center"/>
        <w:rPr>
          <w:b/>
          <w:sz w:val="32"/>
          <w:szCs w:val="32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FF0C80" w:rsidRDefault="00FF0C80" w:rsidP="00A060C5">
      <w:pPr>
        <w:jc w:val="center"/>
        <w:rPr>
          <w:b/>
          <w:sz w:val="28"/>
          <w:szCs w:val="28"/>
          <w:lang w:eastAsia="en-US"/>
        </w:rPr>
      </w:pPr>
    </w:p>
    <w:p w:rsidR="00A060C5" w:rsidRPr="00A060C5" w:rsidRDefault="00A060C5" w:rsidP="00A060C5">
      <w:pPr>
        <w:jc w:val="center"/>
        <w:rPr>
          <w:b/>
          <w:sz w:val="28"/>
          <w:szCs w:val="28"/>
          <w:lang w:eastAsia="en-US"/>
        </w:rPr>
      </w:pPr>
      <w:r w:rsidRPr="00A060C5">
        <w:rPr>
          <w:b/>
          <w:sz w:val="28"/>
          <w:szCs w:val="28"/>
          <w:lang w:eastAsia="en-US"/>
        </w:rPr>
        <w:lastRenderedPageBreak/>
        <w:t>Анализ музы</w:t>
      </w:r>
      <w:r w:rsidR="00570ACB">
        <w:rPr>
          <w:b/>
          <w:sz w:val="28"/>
          <w:szCs w:val="28"/>
          <w:lang w:eastAsia="en-US"/>
        </w:rPr>
        <w:t>кального руководителя МБДОУ №47 «Айгуль</w:t>
      </w:r>
      <w:r w:rsidRPr="00A060C5">
        <w:rPr>
          <w:b/>
          <w:sz w:val="28"/>
          <w:szCs w:val="28"/>
          <w:lang w:eastAsia="en-US"/>
        </w:rPr>
        <w:t>»</w:t>
      </w:r>
    </w:p>
    <w:p w:rsidR="00A060C5" w:rsidRPr="00A060C5" w:rsidRDefault="00A060C5" w:rsidP="00A060C5">
      <w:pPr>
        <w:jc w:val="center"/>
        <w:rPr>
          <w:b/>
          <w:sz w:val="28"/>
          <w:szCs w:val="28"/>
          <w:lang w:eastAsia="en-US"/>
        </w:rPr>
      </w:pPr>
      <w:r w:rsidRPr="00A060C5">
        <w:rPr>
          <w:b/>
          <w:sz w:val="28"/>
          <w:szCs w:val="28"/>
          <w:lang w:eastAsia="en-US"/>
        </w:rPr>
        <w:t xml:space="preserve"> Сунгатуллиной М</w:t>
      </w:r>
      <w:r w:rsidR="00570ACB">
        <w:rPr>
          <w:b/>
          <w:sz w:val="28"/>
          <w:szCs w:val="28"/>
          <w:lang w:eastAsia="en-US"/>
        </w:rPr>
        <w:t>.Р. о проделанной работе за 2024-2025</w:t>
      </w:r>
      <w:r w:rsidRPr="00A060C5">
        <w:rPr>
          <w:b/>
          <w:sz w:val="28"/>
          <w:szCs w:val="28"/>
          <w:lang w:eastAsia="en-US"/>
        </w:rPr>
        <w:t xml:space="preserve"> учебный год</w:t>
      </w:r>
    </w:p>
    <w:p w:rsidR="00A060C5" w:rsidRPr="00A060C5" w:rsidRDefault="00A060C5" w:rsidP="00A060C5">
      <w:pPr>
        <w:jc w:val="center"/>
        <w:rPr>
          <w:b/>
          <w:sz w:val="28"/>
          <w:szCs w:val="28"/>
          <w:lang w:eastAsia="en-US"/>
        </w:rPr>
      </w:pPr>
      <w:r w:rsidRPr="00A060C5">
        <w:rPr>
          <w:b/>
          <w:sz w:val="28"/>
          <w:szCs w:val="28"/>
          <w:lang w:eastAsia="en-US"/>
        </w:rPr>
        <w:t>по образовательной области «Художественно - эстетическое развитие» (музыка)</w:t>
      </w:r>
    </w:p>
    <w:p w:rsidR="00A060C5" w:rsidRPr="00A060C5" w:rsidRDefault="00A060C5" w:rsidP="00A060C5">
      <w:pPr>
        <w:jc w:val="center"/>
        <w:rPr>
          <w:b/>
          <w:sz w:val="28"/>
          <w:szCs w:val="28"/>
          <w:lang w:eastAsia="en-US"/>
        </w:rPr>
      </w:pPr>
      <w:r w:rsidRPr="00A060C5">
        <w:rPr>
          <w:b/>
          <w:sz w:val="28"/>
          <w:szCs w:val="28"/>
          <w:lang w:eastAsia="en-US"/>
        </w:rPr>
        <w:t xml:space="preserve"> с детьми дошкольного возраста.</w:t>
      </w:r>
    </w:p>
    <w:p w:rsidR="00A060C5" w:rsidRPr="00A060C5" w:rsidRDefault="00A060C5" w:rsidP="00A060C5">
      <w:pPr>
        <w:jc w:val="center"/>
        <w:rPr>
          <w:b/>
          <w:sz w:val="28"/>
          <w:szCs w:val="28"/>
          <w:lang w:eastAsia="en-US"/>
        </w:rPr>
      </w:pPr>
    </w:p>
    <w:p w:rsidR="00A060C5" w:rsidRPr="00A060C5" w:rsidRDefault="00A060C5" w:rsidP="00BE0D61">
      <w:pPr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        Музыкальное воспитание детей – одна из важнейших задач гармоничного развития личности. Главным на первом этапе может быть  музыка как замечательное воспитательное средство. Изучая мир музыкальных звуков, ребенок учится слышать и слушать окружающий мир, учиться выражать музыкальными звуками свои впечатления, развивать свою эмоциональную отзывчивость, приучается к целенаправленной работе, занимается элементарной творческой деятельностью. Успех музыкального воспитания, прежде всего, зависит от того, насколько увлекательным и интересным будет выстроен педагогический процесс, направленный на музыкальное развитие детей.</w:t>
      </w:r>
    </w:p>
    <w:p w:rsidR="00A060C5" w:rsidRPr="00A060C5" w:rsidRDefault="00A060C5" w:rsidP="00BE0D61">
      <w:pPr>
        <w:tabs>
          <w:tab w:val="left" w:pos="567"/>
        </w:tabs>
        <w:contextualSpacing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        Музыкальное воспитание детей </w:t>
      </w:r>
      <w:r w:rsidR="00570ACB">
        <w:rPr>
          <w:sz w:val="28"/>
          <w:szCs w:val="28"/>
          <w:lang w:eastAsia="en-US"/>
        </w:rPr>
        <w:t>в МБДОУ «</w:t>
      </w:r>
      <w:r w:rsidR="006233B0">
        <w:rPr>
          <w:sz w:val="28"/>
          <w:szCs w:val="28"/>
          <w:lang w:eastAsia="en-US"/>
        </w:rPr>
        <w:t>Айгуль</w:t>
      </w:r>
      <w:r w:rsidR="00570ACB">
        <w:rPr>
          <w:sz w:val="28"/>
          <w:szCs w:val="28"/>
          <w:lang w:eastAsia="en-US"/>
        </w:rPr>
        <w:t>» в течение 2024-2025</w:t>
      </w:r>
      <w:r w:rsidRPr="00A060C5">
        <w:rPr>
          <w:sz w:val="28"/>
          <w:szCs w:val="28"/>
          <w:lang w:eastAsia="en-US"/>
        </w:rPr>
        <w:t xml:space="preserve"> учебного года осуществлялось по программе М.А.Васильевой, Н.Е. Вераксы, Т.С. Комаровой «От рождения до школы», «Ладушки» И.Каплуновой, И.Новоскольцевой, А.Буренина, Т.Н. Саулко «Топ-хлоп, малыши», А.Буренина «Ритмическая </w:t>
      </w:r>
      <w:r w:rsidR="00264F24">
        <w:rPr>
          <w:sz w:val="28"/>
          <w:szCs w:val="28"/>
          <w:lang w:eastAsia="en-US"/>
        </w:rPr>
        <w:t xml:space="preserve">мозаика», методическое пособие </w:t>
      </w:r>
      <w:r w:rsidRPr="00A060C5">
        <w:rPr>
          <w:sz w:val="28"/>
          <w:szCs w:val="28"/>
          <w:lang w:eastAsia="en-US"/>
        </w:rPr>
        <w:t>«Танцуй веселей»</w:t>
      </w:r>
      <w:r w:rsidRPr="00A060C5">
        <w:rPr>
          <w:i/>
          <w:sz w:val="28"/>
          <w:szCs w:val="28"/>
          <w:lang w:eastAsia="en-US"/>
        </w:rPr>
        <w:t xml:space="preserve"> (младшие, средние, старшие</w:t>
      </w:r>
      <w:r w:rsidR="009D4CA6">
        <w:rPr>
          <w:i/>
          <w:sz w:val="28"/>
          <w:szCs w:val="28"/>
          <w:lang w:eastAsia="en-US"/>
        </w:rPr>
        <w:t>, подготовительные</w:t>
      </w:r>
      <w:r w:rsidRPr="00A060C5">
        <w:rPr>
          <w:i/>
          <w:sz w:val="28"/>
          <w:szCs w:val="28"/>
          <w:lang w:eastAsia="en-US"/>
        </w:rPr>
        <w:t>),</w:t>
      </w:r>
      <w:r w:rsidR="009D4CA6">
        <w:rPr>
          <w:i/>
          <w:sz w:val="28"/>
          <w:szCs w:val="28"/>
          <w:lang w:eastAsia="en-US"/>
        </w:rPr>
        <w:t xml:space="preserve"> </w:t>
      </w:r>
      <w:r w:rsidRPr="00A060C5">
        <w:rPr>
          <w:sz w:val="28"/>
          <w:szCs w:val="28"/>
          <w:lang w:eastAsia="en-US"/>
        </w:rPr>
        <w:t>О. Радыновой «Музыкальные  шедевры».</w:t>
      </w:r>
    </w:p>
    <w:p w:rsidR="00A060C5" w:rsidRPr="00A060C5" w:rsidRDefault="00A060C5" w:rsidP="00BE0D61">
      <w:pPr>
        <w:contextualSpacing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ab/>
      </w:r>
    </w:p>
    <w:p w:rsidR="00A060C5" w:rsidRPr="00A060C5" w:rsidRDefault="00A060C5" w:rsidP="00A060C5">
      <w:pPr>
        <w:contextualSpacing/>
        <w:jc w:val="center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Главные </w:t>
      </w:r>
      <w:r w:rsidRPr="00A060C5">
        <w:rPr>
          <w:b/>
          <w:sz w:val="28"/>
          <w:szCs w:val="28"/>
          <w:lang w:eastAsia="en-US"/>
        </w:rPr>
        <w:t>задачи музыкального воспитания</w:t>
      </w:r>
      <w:r w:rsidRPr="00A060C5">
        <w:rPr>
          <w:sz w:val="28"/>
          <w:szCs w:val="28"/>
          <w:lang w:eastAsia="en-US"/>
        </w:rPr>
        <w:t xml:space="preserve"> де</w:t>
      </w:r>
      <w:r w:rsidR="00570ACB">
        <w:rPr>
          <w:sz w:val="28"/>
          <w:szCs w:val="28"/>
          <w:lang w:eastAsia="en-US"/>
        </w:rPr>
        <w:t>тей дошкольного возраста на 2024</w:t>
      </w:r>
      <w:r w:rsidRPr="00A060C5">
        <w:rPr>
          <w:sz w:val="28"/>
          <w:szCs w:val="28"/>
          <w:lang w:eastAsia="en-US"/>
        </w:rPr>
        <w:t>-20</w:t>
      </w:r>
      <w:r w:rsidR="00570ACB">
        <w:rPr>
          <w:sz w:val="28"/>
          <w:szCs w:val="28"/>
          <w:lang w:eastAsia="en-US"/>
        </w:rPr>
        <w:t>25</w:t>
      </w:r>
      <w:r w:rsidRPr="00A060C5">
        <w:rPr>
          <w:sz w:val="28"/>
          <w:szCs w:val="28"/>
          <w:lang w:eastAsia="en-US"/>
        </w:rPr>
        <w:t xml:space="preserve"> год:</w:t>
      </w:r>
    </w:p>
    <w:p w:rsidR="00A060C5" w:rsidRPr="00A060C5" w:rsidRDefault="00A060C5" w:rsidP="00A060C5">
      <w:pPr>
        <w:contextualSpacing/>
        <w:jc w:val="center"/>
        <w:rPr>
          <w:sz w:val="28"/>
          <w:szCs w:val="28"/>
          <w:lang w:eastAsia="en-US"/>
        </w:rPr>
      </w:pPr>
    </w:p>
    <w:p w:rsidR="00570ACB" w:rsidRPr="00A4051F" w:rsidRDefault="00570ACB" w:rsidP="00570ACB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51F">
        <w:rPr>
          <w:rFonts w:ascii="Times New Roman" w:hAnsi="Times New Roman" w:cs="Times New Roman"/>
          <w:sz w:val="28"/>
          <w:szCs w:val="28"/>
        </w:rPr>
        <w:t>Совершенствовать  работу по  проявлению у детей творческой активности, применяя речевое, умственное направление через театральную деятельность;</w:t>
      </w:r>
    </w:p>
    <w:p w:rsidR="00A060C5" w:rsidRPr="00A060C5" w:rsidRDefault="00EA6ECA" w:rsidP="0070184C">
      <w:pPr>
        <w:numPr>
          <w:ilvl w:val="0"/>
          <w:numId w:val="6"/>
        </w:numPr>
        <w:contextualSpacing/>
        <w:jc w:val="both"/>
        <w:rPr>
          <w:sz w:val="28"/>
          <w:szCs w:val="28"/>
          <w:lang w:eastAsia="en-US"/>
        </w:rPr>
      </w:pPr>
      <w:r w:rsidRPr="00EA6ECA">
        <w:rPr>
          <w:sz w:val="28"/>
          <w:szCs w:val="28"/>
          <w:lang w:eastAsia="en-US"/>
        </w:rPr>
        <w:t xml:space="preserve">Сформировать у детей дошкольного возраста музыкальную культуру через сохранение и укрепление </w:t>
      </w:r>
      <w:r>
        <w:rPr>
          <w:sz w:val="28"/>
          <w:szCs w:val="28"/>
          <w:lang w:eastAsia="en-US"/>
        </w:rPr>
        <w:t xml:space="preserve">их </w:t>
      </w:r>
      <w:r w:rsidRPr="00EA6ECA">
        <w:rPr>
          <w:sz w:val="28"/>
          <w:szCs w:val="28"/>
          <w:lang w:eastAsia="en-US"/>
        </w:rPr>
        <w:t>здоро</w:t>
      </w:r>
      <w:r>
        <w:rPr>
          <w:sz w:val="28"/>
          <w:szCs w:val="28"/>
          <w:lang w:eastAsia="en-US"/>
        </w:rPr>
        <w:t>вья  и их  физического развития;</w:t>
      </w:r>
    </w:p>
    <w:p w:rsidR="00A060C5" w:rsidRDefault="00EA6ECA" w:rsidP="0070184C">
      <w:pPr>
        <w:numPr>
          <w:ilvl w:val="0"/>
          <w:numId w:val="6"/>
        </w:numPr>
        <w:contextualSpacing/>
        <w:rPr>
          <w:rFonts w:eastAsiaTheme="minorHAnsi"/>
          <w:sz w:val="28"/>
          <w:szCs w:val="28"/>
          <w:lang w:eastAsia="en-US"/>
        </w:rPr>
      </w:pPr>
      <w:r w:rsidRPr="00EA6ECA">
        <w:rPr>
          <w:rFonts w:eastAsiaTheme="minorHAnsi"/>
          <w:sz w:val="28"/>
          <w:szCs w:val="28"/>
          <w:lang w:eastAsia="en-US"/>
        </w:rPr>
        <w:t>Совершенствовать взаимодействие в работе по музыкальному воспитанию  со специалистами ДОУ, родителями вос</w:t>
      </w:r>
      <w:r>
        <w:rPr>
          <w:rFonts w:eastAsiaTheme="minorHAnsi"/>
          <w:sz w:val="28"/>
          <w:szCs w:val="28"/>
          <w:lang w:eastAsia="en-US"/>
        </w:rPr>
        <w:t>питанников на основе УМК и ФГОС</w:t>
      </w:r>
      <w:r w:rsidR="00A060C5" w:rsidRPr="00A060C5">
        <w:rPr>
          <w:rFonts w:eastAsiaTheme="minorHAnsi"/>
          <w:sz w:val="28"/>
          <w:szCs w:val="28"/>
          <w:lang w:eastAsia="en-US"/>
        </w:rPr>
        <w:t>.</w:t>
      </w:r>
    </w:p>
    <w:p w:rsidR="00A060C5" w:rsidRPr="00A060C5" w:rsidRDefault="00A060C5" w:rsidP="00A060C5">
      <w:pPr>
        <w:contextualSpacing/>
        <w:jc w:val="both"/>
        <w:rPr>
          <w:sz w:val="28"/>
          <w:szCs w:val="28"/>
          <w:lang w:eastAsia="en-US"/>
        </w:rPr>
      </w:pPr>
      <w:r w:rsidRPr="00A060C5">
        <w:rPr>
          <w:b/>
          <w:sz w:val="28"/>
          <w:szCs w:val="28"/>
          <w:lang w:eastAsia="en-US"/>
        </w:rPr>
        <w:t xml:space="preserve">          Главная цель работы</w:t>
      </w:r>
      <w:r w:rsidRPr="00A060C5">
        <w:rPr>
          <w:sz w:val="28"/>
          <w:szCs w:val="28"/>
          <w:lang w:eastAsia="en-US"/>
        </w:rPr>
        <w:t xml:space="preserve"> заключалась в реализации всех поставленных задач на музыкальных занятиях, которые проводились систематически 2 раза в неделю, в каждой возрастной группе.</w:t>
      </w:r>
    </w:p>
    <w:p w:rsidR="00A060C5" w:rsidRPr="00A060C5" w:rsidRDefault="00A060C5" w:rsidP="00A060C5">
      <w:pPr>
        <w:contextualSpacing/>
        <w:jc w:val="both"/>
        <w:rPr>
          <w:sz w:val="28"/>
          <w:szCs w:val="28"/>
          <w:lang w:eastAsia="en-US"/>
        </w:rPr>
      </w:pPr>
    </w:p>
    <w:p w:rsidR="00A060C5" w:rsidRPr="00A060C5" w:rsidRDefault="00A060C5" w:rsidP="00A060C5">
      <w:pPr>
        <w:contextualSpacing/>
        <w:jc w:val="center"/>
        <w:rPr>
          <w:sz w:val="28"/>
          <w:szCs w:val="28"/>
          <w:lang w:eastAsia="en-US"/>
        </w:rPr>
      </w:pPr>
    </w:p>
    <w:p w:rsidR="00A060C5" w:rsidRPr="00A060C5" w:rsidRDefault="00A060C5" w:rsidP="00A060C5">
      <w:pPr>
        <w:contextualSpacing/>
        <w:jc w:val="center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Формы организаций:</w:t>
      </w:r>
    </w:p>
    <w:p w:rsidR="00A060C5" w:rsidRPr="00A060C5" w:rsidRDefault="00A060C5" w:rsidP="00A060C5">
      <w:pPr>
        <w:numPr>
          <w:ilvl w:val="0"/>
          <w:numId w:val="9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Фронтальные</w:t>
      </w:r>
    </w:p>
    <w:p w:rsidR="00A060C5" w:rsidRPr="00A060C5" w:rsidRDefault="00A060C5" w:rsidP="00A060C5">
      <w:pPr>
        <w:numPr>
          <w:ilvl w:val="0"/>
          <w:numId w:val="9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Подгрупповые</w:t>
      </w:r>
    </w:p>
    <w:p w:rsidR="00A060C5" w:rsidRPr="00A060C5" w:rsidRDefault="00A060C5" w:rsidP="00A060C5">
      <w:pPr>
        <w:numPr>
          <w:ilvl w:val="0"/>
          <w:numId w:val="9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Индивидуальные</w:t>
      </w:r>
    </w:p>
    <w:p w:rsidR="00A060C5" w:rsidRPr="00A060C5" w:rsidRDefault="00A060C5" w:rsidP="00A060C5">
      <w:pPr>
        <w:spacing w:after="20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A060C5">
        <w:rPr>
          <w:rFonts w:eastAsiaTheme="minorHAnsi"/>
          <w:b/>
          <w:sz w:val="28"/>
          <w:szCs w:val="28"/>
          <w:lang w:eastAsia="en-US"/>
        </w:rPr>
        <w:lastRenderedPageBreak/>
        <w:t>Анализ выполнения годовых задач</w:t>
      </w:r>
    </w:p>
    <w:p w:rsidR="00A060C5" w:rsidRPr="00A060C5" w:rsidRDefault="00A060C5" w:rsidP="00A060C5">
      <w:pPr>
        <w:spacing w:after="20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70ACB" w:rsidRPr="00A060C5" w:rsidRDefault="00A060C5" w:rsidP="007E40F8">
      <w:pPr>
        <w:jc w:val="both"/>
        <w:rPr>
          <w:sz w:val="28"/>
          <w:szCs w:val="28"/>
        </w:rPr>
      </w:pPr>
      <w:r w:rsidRPr="00A060C5">
        <w:rPr>
          <w:b/>
          <w:sz w:val="28"/>
          <w:szCs w:val="28"/>
        </w:rPr>
        <w:t xml:space="preserve">            </w:t>
      </w:r>
      <w:r w:rsidR="00570ACB" w:rsidRPr="00A060C5">
        <w:rPr>
          <w:sz w:val="28"/>
          <w:szCs w:val="28"/>
        </w:rPr>
        <w:t xml:space="preserve">Для реализации </w:t>
      </w:r>
      <w:r w:rsidR="00630F0E">
        <w:rPr>
          <w:sz w:val="28"/>
          <w:szCs w:val="28"/>
        </w:rPr>
        <w:t xml:space="preserve">первой </w:t>
      </w:r>
      <w:r w:rsidR="00630F0E" w:rsidRPr="00A060C5">
        <w:rPr>
          <w:sz w:val="28"/>
          <w:szCs w:val="28"/>
        </w:rPr>
        <w:t>задачи</w:t>
      </w:r>
      <w:r w:rsidR="00570ACB" w:rsidRPr="00A060C5">
        <w:rPr>
          <w:sz w:val="28"/>
          <w:szCs w:val="28"/>
        </w:rPr>
        <w:t xml:space="preserve"> «</w:t>
      </w:r>
      <w:r w:rsidR="00630F0E">
        <w:rPr>
          <w:b/>
          <w:sz w:val="28"/>
          <w:szCs w:val="28"/>
        </w:rPr>
        <w:t>с</w:t>
      </w:r>
      <w:r w:rsidR="00630F0E" w:rsidRPr="00A11A76">
        <w:rPr>
          <w:b/>
          <w:sz w:val="28"/>
          <w:szCs w:val="28"/>
        </w:rPr>
        <w:t>овершенствовать работу</w:t>
      </w:r>
      <w:r w:rsidR="00570ACB" w:rsidRPr="00A11A76">
        <w:rPr>
          <w:b/>
          <w:sz w:val="28"/>
          <w:szCs w:val="28"/>
        </w:rPr>
        <w:t xml:space="preserve"> </w:t>
      </w:r>
      <w:r w:rsidR="00630F0E" w:rsidRPr="00A11A76">
        <w:rPr>
          <w:b/>
          <w:sz w:val="28"/>
          <w:szCs w:val="28"/>
        </w:rPr>
        <w:t>по проявлению</w:t>
      </w:r>
      <w:r w:rsidR="00570ACB" w:rsidRPr="00A11A76">
        <w:rPr>
          <w:b/>
          <w:sz w:val="28"/>
          <w:szCs w:val="28"/>
        </w:rPr>
        <w:t xml:space="preserve"> у детей творческой активности, применяя речевое, умственное направление через театральную деятельность</w:t>
      </w:r>
      <w:r w:rsidR="00570ACB" w:rsidRPr="00A060C5">
        <w:rPr>
          <w:sz w:val="28"/>
          <w:szCs w:val="28"/>
        </w:rPr>
        <w:t xml:space="preserve">» </w:t>
      </w:r>
      <w:r w:rsidR="007E40F8">
        <w:rPr>
          <w:sz w:val="28"/>
          <w:szCs w:val="28"/>
        </w:rPr>
        <w:t xml:space="preserve">с детьми </w:t>
      </w:r>
      <w:r w:rsidR="00570ACB" w:rsidRPr="00A060C5">
        <w:rPr>
          <w:sz w:val="28"/>
          <w:szCs w:val="28"/>
        </w:rPr>
        <w:t>велась еже</w:t>
      </w:r>
      <w:r w:rsidR="007E40F8">
        <w:rPr>
          <w:sz w:val="28"/>
          <w:szCs w:val="28"/>
        </w:rPr>
        <w:t>дневная</w:t>
      </w:r>
      <w:r w:rsidR="00570ACB" w:rsidRPr="00A060C5">
        <w:rPr>
          <w:sz w:val="28"/>
          <w:szCs w:val="28"/>
        </w:rPr>
        <w:t xml:space="preserve"> работа. Речь занимает важное место в развитии ребёнка, так как является средством общения, выражения мыслей. В настоящее время возросло число детей с нарушением речевого развития. Помощь детям с незначительными нарушениями речи можно оказать в условиях обычного детского сада, в том числе и на музыкальных занятиях, используя систему упражнений, заданий, дидактических игр на основе сочетания музыки, движения, слов. </w:t>
      </w:r>
    </w:p>
    <w:p w:rsidR="00570ACB" w:rsidRPr="00A060C5" w:rsidRDefault="00570ACB" w:rsidP="007E40F8">
      <w:pPr>
        <w:jc w:val="both"/>
        <w:rPr>
          <w:sz w:val="28"/>
          <w:szCs w:val="28"/>
        </w:rPr>
      </w:pPr>
      <w:r w:rsidRPr="00A060C5">
        <w:rPr>
          <w:sz w:val="28"/>
          <w:szCs w:val="28"/>
        </w:rPr>
        <w:t xml:space="preserve">     Одним из средств развития речи являются наглядные пособия, в том числе и музыкально-дидактические игры.  При разучивании музыкально-дидактических игр проводилась работа над выразительностью речи; громко - тихо; быстро-медленно; высокий или низкий тембр голоса. Параллельно с этим </w:t>
      </w:r>
      <w:r w:rsidR="00630F0E" w:rsidRPr="00A060C5">
        <w:rPr>
          <w:sz w:val="28"/>
          <w:szCs w:val="28"/>
        </w:rPr>
        <w:t>выполнялись задачи</w:t>
      </w:r>
      <w:r w:rsidRPr="00A060C5">
        <w:rPr>
          <w:sz w:val="28"/>
          <w:szCs w:val="28"/>
        </w:rPr>
        <w:t xml:space="preserve"> по развитию ритмического, тембрового, звуковысотного и динамического слуха. Музыкально-дидактические игры просты и доступны, интересны и привлекательны.  </w:t>
      </w:r>
    </w:p>
    <w:p w:rsidR="00570ACB" w:rsidRPr="00A060C5" w:rsidRDefault="00570ACB" w:rsidP="007E40F8">
      <w:pPr>
        <w:jc w:val="both"/>
        <w:rPr>
          <w:sz w:val="28"/>
          <w:szCs w:val="28"/>
        </w:rPr>
      </w:pPr>
      <w:r w:rsidRPr="00A060C5">
        <w:rPr>
          <w:sz w:val="28"/>
          <w:szCs w:val="28"/>
        </w:rPr>
        <w:t xml:space="preserve">     Конечно, основной вид музыкальной деятельности, наиболее тесно связанный с развитием речи – это пение. Песня - одна из основных моментов творческих проявлений у детей. Музыкально – дидактические игры, </w:t>
      </w:r>
      <w:r w:rsidR="00630F0E" w:rsidRPr="00A060C5">
        <w:rPr>
          <w:sz w:val="28"/>
          <w:szCs w:val="28"/>
        </w:rPr>
        <w:t>использую</w:t>
      </w:r>
      <w:r w:rsidR="00630F0E">
        <w:rPr>
          <w:sz w:val="28"/>
          <w:szCs w:val="28"/>
        </w:rPr>
        <w:t>щиеся в</w:t>
      </w:r>
      <w:r>
        <w:rPr>
          <w:sz w:val="28"/>
          <w:szCs w:val="28"/>
        </w:rPr>
        <w:t xml:space="preserve"> процессе </w:t>
      </w:r>
      <w:r w:rsidR="00630F0E">
        <w:rPr>
          <w:sz w:val="28"/>
          <w:szCs w:val="28"/>
        </w:rPr>
        <w:t xml:space="preserve">пения, </w:t>
      </w:r>
      <w:r w:rsidR="00630F0E" w:rsidRPr="00A060C5">
        <w:rPr>
          <w:sz w:val="28"/>
          <w:szCs w:val="28"/>
        </w:rPr>
        <w:t>помогают</w:t>
      </w:r>
      <w:r w:rsidRPr="00A060C5">
        <w:rPr>
          <w:sz w:val="28"/>
          <w:szCs w:val="28"/>
        </w:rPr>
        <w:t xml:space="preserve"> научить детей петь выразительно, непринужденно, брать дыхание между музыкальными фразами, удерживать его до конца фразы. </w:t>
      </w:r>
    </w:p>
    <w:p w:rsidR="00570ACB" w:rsidRPr="00A060C5" w:rsidRDefault="00570ACB" w:rsidP="007E40F8">
      <w:pPr>
        <w:jc w:val="both"/>
        <w:rPr>
          <w:sz w:val="28"/>
          <w:szCs w:val="28"/>
        </w:rPr>
      </w:pPr>
      <w:r w:rsidRPr="00A060C5">
        <w:rPr>
          <w:sz w:val="28"/>
          <w:szCs w:val="28"/>
        </w:rPr>
        <w:t xml:space="preserve">    В начале каждого учебного года мною проводится </w:t>
      </w:r>
      <w:r w:rsidR="00630F0E" w:rsidRPr="00A060C5">
        <w:rPr>
          <w:sz w:val="28"/>
          <w:szCs w:val="28"/>
        </w:rPr>
        <w:t xml:space="preserve">мониторинг </w:t>
      </w:r>
      <w:r w:rsidR="00630F0E">
        <w:rPr>
          <w:sz w:val="28"/>
          <w:szCs w:val="28"/>
        </w:rPr>
        <w:t>уровня</w:t>
      </w:r>
      <w:r w:rsidRPr="00A060C5">
        <w:rPr>
          <w:sz w:val="28"/>
          <w:szCs w:val="28"/>
        </w:rPr>
        <w:t xml:space="preserve"> развития музыкальных способностей для того, чтобы в дальнейшем грамотно дифференцированно спланировать свою работу, а именно, подобрать и включить в образовательную деятельность необходимые музыкально-дидактические игры на развитие речи. В конце учебного года прово</w:t>
      </w:r>
      <w:r>
        <w:rPr>
          <w:sz w:val="28"/>
          <w:szCs w:val="28"/>
        </w:rPr>
        <w:t xml:space="preserve">дится сравнительная диагностика для </w:t>
      </w:r>
      <w:r w:rsidR="00630F0E">
        <w:rPr>
          <w:sz w:val="28"/>
          <w:szCs w:val="28"/>
        </w:rPr>
        <w:t xml:space="preserve">выявления результатов </w:t>
      </w:r>
      <w:r w:rsidR="00630F0E" w:rsidRPr="00A060C5">
        <w:rPr>
          <w:sz w:val="28"/>
          <w:szCs w:val="28"/>
        </w:rPr>
        <w:t>работы</w:t>
      </w:r>
      <w:r w:rsidRPr="00A060C5">
        <w:rPr>
          <w:sz w:val="28"/>
          <w:szCs w:val="28"/>
        </w:rPr>
        <w:t xml:space="preserve">. На основе диагностических данных я составила перспективное планирование использования музыкально-дидактических игр для детей ДОУ, которое помогает мне развивать речевые способности у детей, а также помогает систематизировать знания и умения детей по всем видам музыкальной деятельности. С детьми, которые показали низкий уровень развития музыкальных способностей, я провожу индивидуальную работу. </w:t>
      </w:r>
    </w:p>
    <w:p w:rsidR="00570ACB" w:rsidRDefault="00570ACB" w:rsidP="007E40F8">
      <w:pPr>
        <w:jc w:val="both"/>
        <w:rPr>
          <w:sz w:val="28"/>
          <w:szCs w:val="28"/>
        </w:rPr>
      </w:pPr>
      <w:r w:rsidRPr="00A060C5">
        <w:rPr>
          <w:sz w:val="28"/>
          <w:szCs w:val="28"/>
        </w:rPr>
        <w:t xml:space="preserve">    В работе над развитием речи, а также детского песенного творчества использую следующие дидактические игры и упражнения: «Птичий концерт»;  «Бубенчики»; «Музыкальный кубик»; «Качели»; (пропевание  высоких и низких звуков); «Узнай по голосу»; «В гости песенка пришла»; «Веселая пластинка»; (на закрепление песенного репертуара); «Где мои детки?», «Музыкальные лесенки» (различение направление движения мелодии вверх и вниз; «Я иду!», «Ты где?» (исполнение мажорного и минорного трезвучия); «Как тебя зовут?» (вести певческую перекличку, пропеть свои имена); «Как </w:t>
      </w:r>
      <w:r w:rsidRPr="00A060C5">
        <w:rPr>
          <w:sz w:val="28"/>
          <w:szCs w:val="28"/>
        </w:rPr>
        <w:lastRenderedPageBreak/>
        <w:t xml:space="preserve">живете, дети?», «Вы куда идете?» (музыкальные вопросы и ответы); подражание ритмическому звучанию инструментов; сочинение мелодии контрастного характера.  Также предлагаю детям мультимедийные музыкально - дидактические игры, упражнения по кинезиологии  и логоритмические  распевки. </w:t>
      </w:r>
    </w:p>
    <w:p w:rsidR="00570ACB" w:rsidRPr="00A060C5" w:rsidRDefault="00570ACB" w:rsidP="007E40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060C5">
        <w:rPr>
          <w:sz w:val="28"/>
          <w:szCs w:val="28"/>
        </w:rPr>
        <w:t>Применение ярких и познавательных музыкально-дидактических игр необходимо, они помогают разнообразить процесс знакомства детей с музыкальным искусством, делают встречу с музыкой более интересной и увлекательной, также способствуют повышению интереса к обучению, его эффективности, всестороннему развитию дошкольника, в том числе и речевому. Упражнения по кинезиологии  развивают речь, так как ритм стихов, способствует развитию речевого дыхания, координации и произвольной моторики. А логоритмические упражнения так же способствуют развитию речи, увеличения словарного запаса дошкольников, а так же улучшению внимания и памяти.</w:t>
      </w:r>
    </w:p>
    <w:p w:rsidR="00570ACB" w:rsidRDefault="00570ACB" w:rsidP="007E40F8">
      <w:pPr>
        <w:jc w:val="both"/>
        <w:rPr>
          <w:sz w:val="28"/>
          <w:szCs w:val="28"/>
        </w:rPr>
      </w:pPr>
      <w:r w:rsidRPr="00A060C5">
        <w:rPr>
          <w:sz w:val="28"/>
          <w:szCs w:val="28"/>
        </w:rPr>
        <w:t xml:space="preserve">     В работе </w:t>
      </w:r>
      <w:r w:rsidRPr="00A060C5">
        <w:rPr>
          <w:b/>
          <w:sz w:val="28"/>
          <w:szCs w:val="28"/>
        </w:rPr>
        <w:t>с педагогами</w:t>
      </w:r>
      <w:r w:rsidRPr="00A060C5">
        <w:rPr>
          <w:sz w:val="28"/>
          <w:szCs w:val="28"/>
        </w:rPr>
        <w:t xml:space="preserve"> по этому направлению велась тесная связь по изучению и анализу соответствующей литературы. На особую значимость развития музыкальных способностей у детей дошкольного возраста указывали известные педагоги: О.П.Радынова, В.А.Деркунская, А.Г.Гогоберидзе, А.Н.Зимина, Н.А.Ветлугина и др. Педагоги-музыканты пришли к мнению о том, что задатки музыкальной деятельности имеются у каждого. Именно они составляют основу музыкальных способностей. Большой вклад в изучение содержания понятия «музыкальные способности» внесли труды отечественных и зарубежных педагогов и психологов: Б.М.Теплов, Н.А.Метлов, Б.В.Астафьев, Д.Б.Кабалевский, Н.А.Ветлугина, Карл Орф и др. Также </w:t>
      </w:r>
      <w:r>
        <w:rPr>
          <w:sz w:val="28"/>
          <w:szCs w:val="28"/>
        </w:rPr>
        <w:t xml:space="preserve"> </w:t>
      </w:r>
      <w:r w:rsidRPr="00A060C5">
        <w:rPr>
          <w:sz w:val="28"/>
          <w:szCs w:val="28"/>
        </w:rPr>
        <w:t>ведётся работа с воспитателями групп, которые в свободной деятельности используют рекомендованные мною музыкально-дидактические игры, упражнения по кинезиологии и логоритмике.</w:t>
      </w:r>
      <w:r>
        <w:rPr>
          <w:sz w:val="28"/>
          <w:szCs w:val="28"/>
        </w:rPr>
        <w:t xml:space="preserve"> В течение года для педагогов были проведены консультации </w:t>
      </w:r>
      <w:r w:rsidRPr="00A060C5">
        <w:rPr>
          <w:sz w:val="28"/>
          <w:szCs w:val="28"/>
        </w:rPr>
        <w:t xml:space="preserve"> о примерном содержании центров музыкально-художественной деятельности для каждой возрастной группы соответственно ФГОС. Для удобства сдела</w:t>
      </w:r>
      <w:r>
        <w:rPr>
          <w:sz w:val="28"/>
          <w:szCs w:val="28"/>
        </w:rPr>
        <w:t>ны</w:t>
      </w:r>
      <w:r w:rsidRPr="00A060C5">
        <w:rPr>
          <w:sz w:val="28"/>
          <w:szCs w:val="28"/>
        </w:rPr>
        <w:t xml:space="preserve"> буклеты.</w:t>
      </w:r>
      <w:r>
        <w:rPr>
          <w:sz w:val="28"/>
          <w:szCs w:val="28"/>
        </w:rPr>
        <w:t xml:space="preserve"> </w:t>
      </w:r>
    </w:p>
    <w:p w:rsidR="00570ACB" w:rsidRDefault="00570ACB" w:rsidP="007E40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B145F">
        <w:rPr>
          <w:sz w:val="28"/>
          <w:szCs w:val="28"/>
        </w:rPr>
        <w:t xml:space="preserve">Для саморазвития каждого педагога ДОУ ведётся целенаправленная работа </w:t>
      </w:r>
      <w:r>
        <w:rPr>
          <w:sz w:val="28"/>
          <w:szCs w:val="28"/>
        </w:rPr>
        <w:t xml:space="preserve"> </w:t>
      </w:r>
      <w:r w:rsidRPr="007B145F">
        <w:rPr>
          <w:sz w:val="28"/>
          <w:szCs w:val="28"/>
        </w:rPr>
        <w:t xml:space="preserve">для повышения профессионального мастерства, имеющая различные формы. Помимо работы с педагогами, я  так же работала над своим профессиональным уровнем, активно принимала участие в конкурсах </w:t>
      </w:r>
      <w:r>
        <w:rPr>
          <w:sz w:val="28"/>
          <w:szCs w:val="28"/>
        </w:rPr>
        <w:t xml:space="preserve">и семинарах </w:t>
      </w:r>
      <w:r w:rsidRPr="007B145F">
        <w:rPr>
          <w:sz w:val="28"/>
          <w:szCs w:val="28"/>
        </w:rPr>
        <w:t>различного уровня. Это можно увидеть в следующей таблице:</w:t>
      </w:r>
    </w:p>
    <w:p w:rsidR="00570ACB" w:rsidRPr="00A060C5" w:rsidRDefault="00570ACB" w:rsidP="00570ACB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3065"/>
        <w:gridCol w:w="2313"/>
        <w:gridCol w:w="2558"/>
        <w:gridCol w:w="1433"/>
      </w:tblGrid>
      <w:tr w:rsidR="007E40F8" w:rsidRPr="00265F14" w:rsidTr="007E40F8">
        <w:tc>
          <w:tcPr>
            <w:tcW w:w="485" w:type="dxa"/>
          </w:tcPr>
          <w:p w:rsidR="00570ACB" w:rsidRPr="00265F14" w:rsidRDefault="00570ACB" w:rsidP="005137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65F14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065" w:type="dxa"/>
          </w:tcPr>
          <w:p w:rsidR="00570ACB" w:rsidRPr="00265F14" w:rsidRDefault="00570ACB" w:rsidP="005137F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65F14">
              <w:rPr>
                <w:sz w:val="28"/>
                <w:szCs w:val="28"/>
                <w:lang w:eastAsia="en-US"/>
              </w:rPr>
              <w:t>Тема материала</w:t>
            </w:r>
          </w:p>
        </w:tc>
        <w:tc>
          <w:tcPr>
            <w:tcW w:w="2313" w:type="dxa"/>
          </w:tcPr>
          <w:p w:rsidR="00570ACB" w:rsidRPr="00265F14" w:rsidRDefault="00570ACB" w:rsidP="005137F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65F14">
              <w:rPr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558" w:type="dxa"/>
          </w:tcPr>
          <w:p w:rsidR="00570ACB" w:rsidRPr="00265F14" w:rsidRDefault="00570ACB" w:rsidP="005137F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65F14">
              <w:rPr>
                <w:sz w:val="28"/>
                <w:szCs w:val="28"/>
                <w:lang w:eastAsia="en-US"/>
              </w:rPr>
              <w:t>Сборник, сайт, семинар и т.д.</w:t>
            </w:r>
          </w:p>
        </w:tc>
        <w:tc>
          <w:tcPr>
            <w:tcW w:w="1433" w:type="dxa"/>
          </w:tcPr>
          <w:p w:rsidR="00570ACB" w:rsidRPr="00265F14" w:rsidRDefault="00570ACB" w:rsidP="005137F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65F14"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7E40F8" w:rsidRPr="00265F14" w:rsidTr="007E40F8">
        <w:tc>
          <w:tcPr>
            <w:tcW w:w="485" w:type="dxa"/>
          </w:tcPr>
          <w:p w:rsidR="00570ACB" w:rsidRPr="00265F14" w:rsidRDefault="00570ACB" w:rsidP="005137F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65F14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65" w:type="dxa"/>
          </w:tcPr>
          <w:p w:rsidR="00570ACB" w:rsidRPr="00265F14" w:rsidRDefault="00570ACB" w:rsidP="007E40F8">
            <w:pPr>
              <w:jc w:val="both"/>
              <w:rPr>
                <w:sz w:val="28"/>
                <w:szCs w:val="28"/>
                <w:lang w:eastAsia="en-US"/>
              </w:rPr>
            </w:pPr>
            <w:r w:rsidRPr="00265F14">
              <w:rPr>
                <w:sz w:val="28"/>
                <w:szCs w:val="28"/>
              </w:rPr>
              <w:t xml:space="preserve"> </w:t>
            </w:r>
            <w:r w:rsidR="007E40F8" w:rsidRPr="00265F14">
              <w:rPr>
                <w:sz w:val="28"/>
                <w:szCs w:val="28"/>
              </w:rPr>
              <w:t xml:space="preserve">Методическая разработка </w:t>
            </w:r>
            <w:r w:rsidR="007E40F8">
              <w:rPr>
                <w:sz w:val="28"/>
                <w:szCs w:val="28"/>
              </w:rPr>
              <w:t xml:space="preserve">в номинации </w:t>
            </w:r>
            <w:r w:rsidR="007E40F8" w:rsidRPr="00265F14">
              <w:rPr>
                <w:sz w:val="28"/>
                <w:szCs w:val="28"/>
              </w:rPr>
              <w:t>«</w:t>
            </w:r>
            <w:r w:rsidR="007E40F8">
              <w:rPr>
                <w:sz w:val="28"/>
                <w:szCs w:val="28"/>
              </w:rPr>
              <w:t xml:space="preserve">Методическая разработка по </w:t>
            </w:r>
            <w:r w:rsidR="007E40F8">
              <w:rPr>
                <w:sz w:val="28"/>
                <w:szCs w:val="28"/>
              </w:rPr>
              <w:lastRenderedPageBreak/>
              <w:t>инновационным технологиям</w:t>
            </w:r>
            <w:r w:rsidR="007E40F8" w:rsidRPr="00265F14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313" w:type="dxa"/>
          </w:tcPr>
          <w:p w:rsidR="00570ACB" w:rsidRPr="00265F14" w:rsidRDefault="00570ACB" w:rsidP="005137F2">
            <w:pPr>
              <w:jc w:val="both"/>
              <w:rPr>
                <w:sz w:val="28"/>
                <w:szCs w:val="28"/>
                <w:lang w:eastAsia="en-US"/>
              </w:rPr>
            </w:pPr>
            <w:r w:rsidRPr="00265F14">
              <w:rPr>
                <w:sz w:val="28"/>
                <w:szCs w:val="28"/>
              </w:rPr>
              <w:lastRenderedPageBreak/>
              <w:t xml:space="preserve">Республиканский </w:t>
            </w:r>
          </w:p>
        </w:tc>
        <w:tc>
          <w:tcPr>
            <w:tcW w:w="2558" w:type="dxa"/>
          </w:tcPr>
          <w:p w:rsidR="00570ACB" w:rsidRPr="00265F14" w:rsidRDefault="007E40F8" w:rsidP="007E40F8">
            <w:pPr>
              <w:jc w:val="both"/>
              <w:rPr>
                <w:sz w:val="28"/>
                <w:szCs w:val="28"/>
                <w:lang w:eastAsia="en-US"/>
              </w:rPr>
            </w:pPr>
            <w:r w:rsidRPr="00265F1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Планета Будущего</w:t>
            </w:r>
            <w:r w:rsidRPr="00265F14">
              <w:rPr>
                <w:sz w:val="28"/>
                <w:szCs w:val="28"/>
              </w:rPr>
              <w:t>»</w:t>
            </w:r>
          </w:p>
        </w:tc>
        <w:tc>
          <w:tcPr>
            <w:tcW w:w="1433" w:type="dxa"/>
          </w:tcPr>
          <w:p w:rsidR="00570ACB" w:rsidRPr="00265F14" w:rsidRDefault="00570ACB" w:rsidP="005137F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70ACB" w:rsidRPr="00265F14" w:rsidRDefault="00570ACB" w:rsidP="005137F2">
            <w:pPr>
              <w:jc w:val="center"/>
              <w:rPr>
                <w:sz w:val="28"/>
                <w:szCs w:val="28"/>
                <w:lang w:eastAsia="en-US"/>
              </w:rPr>
            </w:pPr>
            <w:r w:rsidRPr="00265F14">
              <w:rPr>
                <w:sz w:val="28"/>
                <w:szCs w:val="28"/>
                <w:lang w:eastAsia="en-US"/>
              </w:rPr>
              <w:t>10</w:t>
            </w:r>
            <w:r w:rsidR="007E40F8">
              <w:rPr>
                <w:sz w:val="28"/>
                <w:szCs w:val="28"/>
                <w:lang w:eastAsia="en-US"/>
              </w:rPr>
              <w:t>.10.</w:t>
            </w:r>
            <w:r w:rsidRPr="00265F14">
              <w:rPr>
                <w:sz w:val="28"/>
                <w:szCs w:val="28"/>
                <w:lang w:eastAsia="en-US"/>
              </w:rPr>
              <w:t xml:space="preserve"> 202</w:t>
            </w:r>
            <w:r w:rsidR="007E40F8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7E40F8" w:rsidRPr="00265F14" w:rsidTr="007E40F8">
        <w:tc>
          <w:tcPr>
            <w:tcW w:w="485" w:type="dxa"/>
          </w:tcPr>
          <w:p w:rsidR="007E40F8" w:rsidRPr="00265F14" w:rsidRDefault="007E40F8" w:rsidP="005137F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3065" w:type="dxa"/>
          </w:tcPr>
          <w:p w:rsidR="007E40F8" w:rsidRPr="007E40F8" w:rsidRDefault="007E40F8" w:rsidP="007E40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Методическая разработка </w:t>
            </w:r>
            <w:r w:rsidRPr="00265F1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Подарки дедушке и бабушки от Коржика, Компота и Карамельки</w:t>
            </w:r>
            <w:r w:rsidRPr="00265F1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в номинации </w:t>
            </w:r>
            <w:r w:rsidRPr="00265F1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От теории к практике: идеальный учебный процесс в моём видении</w:t>
            </w:r>
            <w:r w:rsidRPr="00265F1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</w:tcPr>
          <w:p w:rsidR="007E40F8" w:rsidRPr="00265F14" w:rsidRDefault="007E40F8" w:rsidP="005137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558" w:type="dxa"/>
          </w:tcPr>
          <w:p w:rsidR="007E40F8" w:rsidRPr="00265F14" w:rsidRDefault="007E40F8" w:rsidP="007E40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Публикация в СМИ </w:t>
            </w:r>
            <w:r w:rsidRPr="00265F1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Всероссийском педагогическом журнале- Казанский школьник и дошколята</w:t>
            </w:r>
            <w:r w:rsidRPr="00265F14">
              <w:rPr>
                <w:sz w:val="28"/>
                <w:szCs w:val="28"/>
              </w:rPr>
              <w:t>»</w:t>
            </w:r>
          </w:p>
        </w:tc>
        <w:tc>
          <w:tcPr>
            <w:tcW w:w="1433" w:type="dxa"/>
          </w:tcPr>
          <w:p w:rsidR="007E40F8" w:rsidRDefault="007E40F8" w:rsidP="007E40F8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7E40F8" w:rsidRPr="00265F14" w:rsidRDefault="007E40F8" w:rsidP="007E40F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31.10.</w:t>
            </w:r>
            <w:r w:rsidRPr="00265F14">
              <w:rPr>
                <w:sz w:val="28"/>
                <w:szCs w:val="28"/>
                <w:lang w:eastAsia="en-US"/>
              </w:rPr>
              <w:t xml:space="preserve"> 202</w:t>
            </w: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7E40F8" w:rsidRPr="00265F14" w:rsidTr="007E40F8">
        <w:tc>
          <w:tcPr>
            <w:tcW w:w="485" w:type="dxa"/>
          </w:tcPr>
          <w:p w:rsidR="00570ACB" w:rsidRPr="00265F14" w:rsidRDefault="007E40F8" w:rsidP="005137F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065" w:type="dxa"/>
          </w:tcPr>
          <w:p w:rsidR="00570ACB" w:rsidRPr="00265F14" w:rsidRDefault="007E40F8" w:rsidP="007E40F8">
            <w:pPr>
              <w:jc w:val="both"/>
              <w:rPr>
                <w:sz w:val="28"/>
                <w:szCs w:val="28"/>
                <w:lang w:eastAsia="en-US"/>
              </w:rPr>
            </w:pPr>
            <w:r w:rsidRPr="00265F14">
              <w:rPr>
                <w:sz w:val="28"/>
                <w:szCs w:val="28"/>
                <w:lang w:eastAsia="en-US"/>
              </w:rPr>
              <w:t xml:space="preserve"> Конспект занятия»</w:t>
            </w:r>
            <w:r w:rsidR="00570ACB" w:rsidRPr="00265F14">
              <w:rPr>
                <w:sz w:val="28"/>
                <w:szCs w:val="28"/>
              </w:rPr>
              <w:t xml:space="preserve"> </w:t>
            </w:r>
            <w:r w:rsidR="00570ACB" w:rsidRPr="00265F14"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eastAsia="en-US"/>
              </w:rPr>
              <w:t>Не ленись, а трудись</w:t>
            </w:r>
            <w:r w:rsidR="00570ACB" w:rsidRPr="00265F14">
              <w:rPr>
                <w:sz w:val="28"/>
                <w:szCs w:val="28"/>
                <w:lang w:eastAsia="en-US"/>
              </w:rPr>
              <w:t>»</w:t>
            </w:r>
            <w:r w:rsidR="00570ACB" w:rsidRPr="00265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</w:tcPr>
          <w:p w:rsidR="00570ACB" w:rsidRPr="00265F14" w:rsidRDefault="007E40F8" w:rsidP="005137F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Муниципальный</w:t>
            </w:r>
            <w:r w:rsidR="00570ACB" w:rsidRPr="00265F1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58" w:type="dxa"/>
          </w:tcPr>
          <w:p w:rsidR="00570ACB" w:rsidRPr="00265F14" w:rsidRDefault="007E40F8" w:rsidP="005137F2">
            <w:pPr>
              <w:jc w:val="both"/>
              <w:rPr>
                <w:sz w:val="28"/>
                <w:szCs w:val="28"/>
              </w:rPr>
            </w:pPr>
            <w:r w:rsidRPr="00265F1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Экономика: копилка педагогических идей</w:t>
            </w:r>
            <w:r w:rsidRPr="00265F14">
              <w:rPr>
                <w:sz w:val="28"/>
                <w:szCs w:val="28"/>
              </w:rPr>
              <w:t>»</w:t>
            </w:r>
          </w:p>
        </w:tc>
        <w:tc>
          <w:tcPr>
            <w:tcW w:w="1433" w:type="dxa"/>
          </w:tcPr>
          <w:p w:rsidR="00570ACB" w:rsidRPr="00265F14" w:rsidRDefault="00570ACB" w:rsidP="005137F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70ACB" w:rsidRPr="00265F14" w:rsidRDefault="007E40F8" w:rsidP="005137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14. 01</w:t>
            </w:r>
            <w:r w:rsidR="00570ACB" w:rsidRPr="00265F14">
              <w:rPr>
                <w:sz w:val="28"/>
                <w:szCs w:val="28"/>
                <w:lang w:eastAsia="en-US"/>
              </w:rPr>
              <w:t>. 202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E40F8" w:rsidRPr="00265F14" w:rsidTr="007E40F8">
        <w:tc>
          <w:tcPr>
            <w:tcW w:w="485" w:type="dxa"/>
          </w:tcPr>
          <w:p w:rsidR="007E40F8" w:rsidRDefault="007E40F8" w:rsidP="005137F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65" w:type="dxa"/>
          </w:tcPr>
          <w:p w:rsidR="007E40F8" w:rsidRPr="00265F14" w:rsidRDefault="007E40F8" w:rsidP="007E40F8">
            <w:pPr>
              <w:jc w:val="both"/>
              <w:rPr>
                <w:sz w:val="28"/>
                <w:szCs w:val="28"/>
                <w:lang w:eastAsia="en-US"/>
              </w:rPr>
            </w:pPr>
            <w:r w:rsidRPr="00265F14">
              <w:rPr>
                <w:sz w:val="28"/>
                <w:szCs w:val="28"/>
                <w:lang w:eastAsia="en-US"/>
              </w:rPr>
              <w:t xml:space="preserve"> Конспект </w:t>
            </w:r>
            <w:r>
              <w:rPr>
                <w:sz w:val="28"/>
                <w:szCs w:val="28"/>
                <w:lang w:eastAsia="en-US"/>
              </w:rPr>
              <w:t>интегрированного занятия</w:t>
            </w:r>
            <w:r w:rsidRPr="00265F14">
              <w:rPr>
                <w:sz w:val="28"/>
                <w:szCs w:val="28"/>
              </w:rPr>
              <w:t xml:space="preserve"> </w:t>
            </w:r>
            <w:r w:rsidRPr="00265F14"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eastAsia="en-US"/>
              </w:rPr>
              <w:t>Весёлая ярмарка</w:t>
            </w:r>
            <w:r w:rsidRPr="00265F14">
              <w:rPr>
                <w:sz w:val="28"/>
                <w:szCs w:val="28"/>
                <w:lang w:eastAsia="en-US"/>
              </w:rPr>
              <w:t>»</w:t>
            </w:r>
            <w:r w:rsidRPr="00265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</w:tcPr>
          <w:p w:rsidR="007E40F8" w:rsidRPr="00265F14" w:rsidRDefault="007E40F8" w:rsidP="005137F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Муниципальный</w:t>
            </w:r>
            <w:r w:rsidRPr="00265F1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58" w:type="dxa"/>
          </w:tcPr>
          <w:p w:rsidR="007E40F8" w:rsidRPr="00265F14" w:rsidRDefault="007E40F8" w:rsidP="005137F2">
            <w:pPr>
              <w:jc w:val="both"/>
              <w:rPr>
                <w:sz w:val="28"/>
                <w:szCs w:val="28"/>
              </w:rPr>
            </w:pPr>
            <w:r w:rsidRPr="00265F1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Экономика: копилка педагогических идей</w:t>
            </w:r>
            <w:r w:rsidRPr="00265F14">
              <w:rPr>
                <w:sz w:val="28"/>
                <w:szCs w:val="28"/>
              </w:rPr>
              <w:t>»</w:t>
            </w:r>
          </w:p>
        </w:tc>
        <w:tc>
          <w:tcPr>
            <w:tcW w:w="1433" w:type="dxa"/>
          </w:tcPr>
          <w:p w:rsidR="007E40F8" w:rsidRPr="00265F14" w:rsidRDefault="007E40F8" w:rsidP="005137F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E40F8" w:rsidRPr="00265F14" w:rsidRDefault="007E40F8" w:rsidP="005137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14. 01</w:t>
            </w:r>
            <w:r w:rsidRPr="00265F14">
              <w:rPr>
                <w:sz w:val="28"/>
                <w:szCs w:val="28"/>
                <w:lang w:eastAsia="en-US"/>
              </w:rPr>
              <w:t>. 202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E40F8" w:rsidRPr="00265F14" w:rsidTr="007E40F8">
        <w:trPr>
          <w:trHeight w:val="2861"/>
        </w:trPr>
        <w:tc>
          <w:tcPr>
            <w:tcW w:w="485" w:type="dxa"/>
          </w:tcPr>
          <w:p w:rsidR="00570ACB" w:rsidRPr="00863A0A" w:rsidRDefault="00863A0A" w:rsidP="005137F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63A0A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065" w:type="dxa"/>
          </w:tcPr>
          <w:p w:rsidR="00570ACB" w:rsidRPr="00863A0A" w:rsidRDefault="00863A0A" w:rsidP="00575D2F">
            <w:pPr>
              <w:tabs>
                <w:tab w:val="left" w:pos="180"/>
                <w:tab w:val="left" w:pos="360"/>
              </w:tabs>
              <w:jc w:val="both"/>
              <w:rPr>
                <w:sz w:val="28"/>
                <w:szCs w:val="28"/>
                <w:lang w:eastAsia="en-US"/>
              </w:rPr>
            </w:pPr>
            <w:r w:rsidRPr="00863A0A">
              <w:rPr>
                <w:sz w:val="28"/>
                <w:szCs w:val="28"/>
                <w:lang w:eastAsia="en-US"/>
              </w:rPr>
              <w:t>Конспект интегрированного занятия</w:t>
            </w:r>
            <w:r w:rsidRPr="00863A0A">
              <w:rPr>
                <w:sz w:val="28"/>
                <w:szCs w:val="28"/>
              </w:rPr>
              <w:t xml:space="preserve"> </w:t>
            </w:r>
            <w:r w:rsidRPr="00863A0A">
              <w:rPr>
                <w:sz w:val="28"/>
                <w:szCs w:val="28"/>
                <w:lang w:eastAsia="en-US"/>
              </w:rPr>
              <w:t>«Я и моя семья»</w:t>
            </w:r>
          </w:p>
        </w:tc>
        <w:tc>
          <w:tcPr>
            <w:tcW w:w="2313" w:type="dxa"/>
          </w:tcPr>
          <w:p w:rsidR="00570ACB" w:rsidRPr="00863A0A" w:rsidRDefault="00863A0A" w:rsidP="005137F2">
            <w:pPr>
              <w:jc w:val="both"/>
              <w:rPr>
                <w:sz w:val="28"/>
                <w:szCs w:val="28"/>
                <w:lang w:eastAsia="en-US"/>
              </w:rPr>
            </w:pPr>
            <w:r w:rsidRPr="00863A0A">
              <w:rPr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2558" w:type="dxa"/>
          </w:tcPr>
          <w:p w:rsidR="00570ACB" w:rsidRPr="00863A0A" w:rsidRDefault="00863A0A" w:rsidP="005137F2">
            <w:pPr>
              <w:outlineLvl w:val="0"/>
              <w:rPr>
                <w:bCs/>
                <w:kern w:val="36"/>
                <w:sz w:val="28"/>
                <w:szCs w:val="28"/>
              </w:rPr>
            </w:pPr>
            <w:r w:rsidRPr="00863A0A">
              <w:rPr>
                <w:sz w:val="28"/>
                <w:szCs w:val="28"/>
                <w:lang w:eastAsia="en-US"/>
              </w:rPr>
              <w:t>Публикация методического материала в рамках семинара - практикума «Духовно-нравственное воспитание - основа формирования у детей семейных ценностей, культуры и традиций»</w:t>
            </w:r>
          </w:p>
        </w:tc>
        <w:tc>
          <w:tcPr>
            <w:tcW w:w="1433" w:type="dxa"/>
          </w:tcPr>
          <w:p w:rsidR="00570ACB" w:rsidRPr="00863A0A" w:rsidRDefault="00570ACB" w:rsidP="005137F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570ACB" w:rsidRPr="00863A0A" w:rsidRDefault="00863A0A" w:rsidP="005137F2">
            <w:pPr>
              <w:jc w:val="center"/>
              <w:rPr>
                <w:sz w:val="28"/>
                <w:szCs w:val="28"/>
                <w:lang w:eastAsia="en-US"/>
              </w:rPr>
            </w:pPr>
            <w:r w:rsidRPr="00863A0A">
              <w:rPr>
                <w:sz w:val="28"/>
                <w:szCs w:val="28"/>
                <w:lang w:eastAsia="en-US"/>
              </w:rPr>
              <w:t>10. 01. 2025</w:t>
            </w:r>
          </w:p>
        </w:tc>
      </w:tr>
      <w:tr w:rsidR="007E40F8" w:rsidRPr="00265F14" w:rsidTr="007E40F8">
        <w:tc>
          <w:tcPr>
            <w:tcW w:w="485" w:type="dxa"/>
          </w:tcPr>
          <w:p w:rsidR="00570ACB" w:rsidRPr="00CC111B" w:rsidRDefault="00863A0A" w:rsidP="005137F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CC111B"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65" w:type="dxa"/>
          </w:tcPr>
          <w:p w:rsidR="00570ACB" w:rsidRPr="00CC111B" w:rsidRDefault="00570ACB" w:rsidP="00CC111B">
            <w:pPr>
              <w:jc w:val="both"/>
              <w:rPr>
                <w:sz w:val="28"/>
                <w:szCs w:val="28"/>
                <w:lang w:eastAsia="en-US"/>
              </w:rPr>
            </w:pPr>
            <w:r w:rsidRPr="00CC111B">
              <w:rPr>
                <w:sz w:val="28"/>
                <w:szCs w:val="28"/>
                <w:lang w:eastAsia="en-US"/>
              </w:rPr>
              <w:t xml:space="preserve"> </w:t>
            </w:r>
            <w:r w:rsidR="00CC111B" w:rsidRPr="00CC111B">
              <w:rPr>
                <w:sz w:val="28"/>
                <w:szCs w:val="28"/>
                <w:lang w:eastAsia="en-US"/>
              </w:rPr>
              <w:t>Методическая разработка «Я и моя семья» в номинации «Разработка учебного материала»</w:t>
            </w:r>
            <w:r w:rsidRPr="00CC111B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313" w:type="dxa"/>
          </w:tcPr>
          <w:p w:rsidR="00570ACB" w:rsidRPr="00CC111B" w:rsidRDefault="00863A0A" w:rsidP="005137F2">
            <w:pPr>
              <w:jc w:val="both"/>
              <w:rPr>
                <w:sz w:val="28"/>
                <w:szCs w:val="28"/>
                <w:lang w:eastAsia="en-US"/>
              </w:rPr>
            </w:pPr>
            <w:r w:rsidRPr="00CC111B">
              <w:rPr>
                <w:sz w:val="28"/>
                <w:szCs w:val="28"/>
                <w:lang w:eastAsia="en-US"/>
              </w:rPr>
              <w:t>Всероссийский</w:t>
            </w:r>
          </w:p>
        </w:tc>
        <w:tc>
          <w:tcPr>
            <w:tcW w:w="2558" w:type="dxa"/>
          </w:tcPr>
          <w:p w:rsidR="00570ACB" w:rsidRPr="00CC111B" w:rsidRDefault="00CC111B" w:rsidP="00CC111B">
            <w:pPr>
              <w:jc w:val="both"/>
              <w:rPr>
                <w:sz w:val="28"/>
                <w:szCs w:val="28"/>
                <w:lang w:eastAsia="en-US"/>
              </w:rPr>
            </w:pPr>
            <w:r w:rsidRPr="00CC111B">
              <w:rPr>
                <w:sz w:val="28"/>
                <w:szCs w:val="28"/>
                <w:lang w:eastAsia="en-US"/>
              </w:rPr>
              <w:t>Публикация в СМИ «Всероссйском педагогическом журнале «Казанский школьник и дошколята»</w:t>
            </w:r>
          </w:p>
        </w:tc>
        <w:tc>
          <w:tcPr>
            <w:tcW w:w="1433" w:type="dxa"/>
          </w:tcPr>
          <w:p w:rsidR="00570ACB" w:rsidRPr="00CC111B" w:rsidRDefault="00570ACB" w:rsidP="005137F2">
            <w:pPr>
              <w:jc w:val="center"/>
              <w:rPr>
                <w:sz w:val="28"/>
                <w:szCs w:val="28"/>
                <w:lang w:eastAsia="en-US"/>
              </w:rPr>
            </w:pPr>
            <w:r w:rsidRPr="00CC111B">
              <w:rPr>
                <w:sz w:val="28"/>
                <w:szCs w:val="28"/>
                <w:lang w:eastAsia="en-US"/>
              </w:rPr>
              <w:t xml:space="preserve">  </w:t>
            </w:r>
          </w:p>
          <w:p w:rsidR="00570ACB" w:rsidRPr="00CC111B" w:rsidRDefault="00CC111B" w:rsidP="005137F2">
            <w:pPr>
              <w:jc w:val="center"/>
              <w:rPr>
                <w:sz w:val="28"/>
                <w:szCs w:val="28"/>
                <w:lang w:eastAsia="en-US"/>
              </w:rPr>
            </w:pPr>
            <w:r w:rsidRPr="00CC111B">
              <w:rPr>
                <w:sz w:val="28"/>
                <w:szCs w:val="28"/>
                <w:lang w:eastAsia="en-US"/>
              </w:rPr>
              <w:t>31.03. 2025</w:t>
            </w:r>
          </w:p>
        </w:tc>
      </w:tr>
      <w:tr w:rsidR="00CC111B" w:rsidRPr="00265F14" w:rsidTr="007E40F8">
        <w:tc>
          <w:tcPr>
            <w:tcW w:w="485" w:type="dxa"/>
          </w:tcPr>
          <w:p w:rsidR="00CC111B" w:rsidRPr="00CC111B" w:rsidRDefault="00CC111B" w:rsidP="005137F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CC111B">
              <w:rPr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065" w:type="dxa"/>
          </w:tcPr>
          <w:p w:rsidR="00CC111B" w:rsidRPr="00CC111B" w:rsidRDefault="00CC111B" w:rsidP="00CC111B">
            <w:pPr>
              <w:jc w:val="both"/>
              <w:rPr>
                <w:sz w:val="28"/>
                <w:szCs w:val="28"/>
                <w:lang w:eastAsia="en-US"/>
              </w:rPr>
            </w:pPr>
            <w:r w:rsidRPr="00CC111B">
              <w:rPr>
                <w:sz w:val="28"/>
                <w:szCs w:val="28"/>
                <w:lang w:eastAsia="en-US"/>
              </w:rPr>
              <w:t xml:space="preserve">Методическая разработка </w:t>
            </w:r>
            <w:r>
              <w:rPr>
                <w:sz w:val="28"/>
                <w:szCs w:val="28"/>
                <w:lang w:eastAsia="en-US"/>
              </w:rPr>
              <w:t xml:space="preserve">учебного занятия </w:t>
            </w:r>
            <w:r w:rsidRPr="00CC111B"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eastAsia="en-US"/>
              </w:rPr>
              <w:t xml:space="preserve">Подарки дедушке и бабушке от </w:t>
            </w:r>
            <w:r>
              <w:rPr>
                <w:sz w:val="28"/>
                <w:szCs w:val="28"/>
                <w:lang w:eastAsia="en-US"/>
              </w:rPr>
              <w:lastRenderedPageBreak/>
              <w:t>Коржика, Компота и Карамельки</w:t>
            </w:r>
            <w:r w:rsidRPr="00CC111B">
              <w:rPr>
                <w:sz w:val="28"/>
                <w:szCs w:val="28"/>
                <w:lang w:eastAsia="en-US"/>
              </w:rPr>
              <w:t xml:space="preserve">» </w:t>
            </w:r>
          </w:p>
        </w:tc>
        <w:tc>
          <w:tcPr>
            <w:tcW w:w="2313" w:type="dxa"/>
          </w:tcPr>
          <w:p w:rsidR="00CC111B" w:rsidRPr="00CC111B" w:rsidRDefault="00CC111B" w:rsidP="005137F2">
            <w:pPr>
              <w:jc w:val="both"/>
              <w:rPr>
                <w:sz w:val="28"/>
                <w:szCs w:val="28"/>
                <w:lang w:eastAsia="en-US"/>
              </w:rPr>
            </w:pPr>
            <w:r w:rsidRPr="00CC111B">
              <w:rPr>
                <w:sz w:val="28"/>
                <w:szCs w:val="28"/>
                <w:lang w:eastAsia="en-US"/>
              </w:rPr>
              <w:lastRenderedPageBreak/>
              <w:t>Всероссийский</w:t>
            </w:r>
          </w:p>
        </w:tc>
        <w:tc>
          <w:tcPr>
            <w:tcW w:w="2558" w:type="dxa"/>
          </w:tcPr>
          <w:p w:rsidR="00CC111B" w:rsidRPr="00CC111B" w:rsidRDefault="00CC111B" w:rsidP="00CC111B">
            <w:pPr>
              <w:jc w:val="both"/>
              <w:rPr>
                <w:sz w:val="28"/>
                <w:szCs w:val="28"/>
                <w:lang w:eastAsia="en-US"/>
              </w:rPr>
            </w:pPr>
            <w:r w:rsidRPr="00CC111B">
              <w:rPr>
                <w:sz w:val="28"/>
                <w:szCs w:val="28"/>
                <w:lang w:eastAsia="en-US"/>
              </w:rPr>
              <w:t xml:space="preserve">Публикация </w:t>
            </w:r>
            <w:r>
              <w:rPr>
                <w:sz w:val="28"/>
                <w:szCs w:val="28"/>
                <w:lang w:eastAsia="en-US"/>
              </w:rPr>
              <w:t xml:space="preserve">конкурсе </w:t>
            </w:r>
            <w:r w:rsidRPr="00CC111B"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eastAsia="en-US"/>
              </w:rPr>
              <w:t>Генератор идей</w:t>
            </w:r>
            <w:r w:rsidRPr="00CC111B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33" w:type="dxa"/>
          </w:tcPr>
          <w:p w:rsidR="00CC111B" w:rsidRPr="00CC111B" w:rsidRDefault="00CC111B" w:rsidP="005137F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  <w:r w:rsidRPr="00CC111B">
              <w:rPr>
                <w:sz w:val="28"/>
                <w:szCs w:val="28"/>
                <w:lang w:eastAsia="en-US"/>
              </w:rPr>
              <w:t>.03. 2025</w:t>
            </w:r>
          </w:p>
        </w:tc>
      </w:tr>
    </w:tbl>
    <w:p w:rsidR="00570ACB" w:rsidRPr="00265F14" w:rsidRDefault="00570ACB" w:rsidP="00570ACB">
      <w:pPr>
        <w:tabs>
          <w:tab w:val="left" w:pos="1575"/>
        </w:tabs>
        <w:rPr>
          <w:sz w:val="28"/>
          <w:szCs w:val="28"/>
        </w:rPr>
      </w:pPr>
      <w:r w:rsidRPr="00265F14">
        <w:rPr>
          <w:sz w:val="28"/>
          <w:szCs w:val="28"/>
        </w:rPr>
        <w:lastRenderedPageBreak/>
        <w:tab/>
      </w:r>
    </w:p>
    <w:p w:rsidR="00570ACB" w:rsidRPr="00265F14" w:rsidRDefault="00570ACB" w:rsidP="00570ACB">
      <w:pPr>
        <w:tabs>
          <w:tab w:val="left" w:pos="1575"/>
        </w:tabs>
        <w:rPr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4"/>
        <w:gridCol w:w="7539"/>
      </w:tblGrid>
      <w:tr w:rsidR="007E40F8" w:rsidRPr="00265F14" w:rsidTr="007E40F8">
        <w:trPr>
          <w:trHeight w:val="300"/>
        </w:trPr>
        <w:tc>
          <w:tcPr>
            <w:tcW w:w="2384" w:type="dxa"/>
          </w:tcPr>
          <w:p w:rsidR="007E40F8" w:rsidRPr="00265F14" w:rsidRDefault="007E40F8" w:rsidP="005137F2">
            <w:pPr>
              <w:tabs>
                <w:tab w:val="left" w:pos="1575"/>
              </w:tabs>
              <w:ind w:left="142"/>
              <w:rPr>
                <w:sz w:val="28"/>
                <w:szCs w:val="28"/>
              </w:rPr>
            </w:pPr>
          </w:p>
        </w:tc>
        <w:tc>
          <w:tcPr>
            <w:tcW w:w="7539" w:type="dxa"/>
          </w:tcPr>
          <w:p w:rsidR="007E40F8" w:rsidRPr="00265F14" w:rsidRDefault="007E40F8" w:rsidP="005137F2">
            <w:pPr>
              <w:tabs>
                <w:tab w:val="left" w:pos="1575"/>
              </w:tabs>
              <w:ind w:lef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  <w:r w:rsidRPr="00265F14">
              <w:rPr>
                <w:b/>
                <w:sz w:val="28"/>
                <w:szCs w:val="28"/>
              </w:rPr>
              <w:t>-202</w:t>
            </w:r>
            <w:r>
              <w:rPr>
                <w:b/>
                <w:sz w:val="28"/>
                <w:szCs w:val="28"/>
              </w:rPr>
              <w:t>5</w:t>
            </w:r>
          </w:p>
        </w:tc>
      </w:tr>
      <w:tr w:rsidR="007E40F8" w:rsidRPr="00265F14" w:rsidTr="007E40F8">
        <w:tblPrEx>
          <w:tblLook w:val="01E0" w:firstRow="1" w:lastRow="1" w:firstColumn="1" w:lastColumn="1" w:noHBand="0" w:noVBand="0"/>
        </w:tblPrEx>
        <w:trPr>
          <w:trHeight w:val="1123"/>
        </w:trPr>
        <w:tc>
          <w:tcPr>
            <w:tcW w:w="2384" w:type="dxa"/>
          </w:tcPr>
          <w:p w:rsidR="007E40F8" w:rsidRPr="00265F14" w:rsidRDefault="007E40F8" w:rsidP="005137F2">
            <w:pPr>
              <w:rPr>
                <w:b/>
                <w:sz w:val="28"/>
                <w:szCs w:val="28"/>
                <w:lang w:eastAsia="en-US"/>
              </w:rPr>
            </w:pPr>
          </w:p>
          <w:p w:rsidR="007E40F8" w:rsidRPr="00265F14" w:rsidRDefault="007E40F8" w:rsidP="005137F2">
            <w:pPr>
              <w:rPr>
                <w:b/>
                <w:sz w:val="28"/>
                <w:szCs w:val="28"/>
                <w:lang w:eastAsia="en-US"/>
              </w:rPr>
            </w:pPr>
            <w:r w:rsidRPr="00265F14">
              <w:rPr>
                <w:b/>
                <w:sz w:val="28"/>
                <w:szCs w:val="28"/>
                <w:lang w:eastAsia="en-US"/>
              </w:rPr>
              <w:t>Обобщение и распространение педагогического опыта (уровень, тема, форма  и т.д.)</w:t>
            </w:r>
          </w:p>
        </w:tc>
        <w:tc>
          <w:tcPr>
            <w:tcW w:w="7539" w:type="dxa"/>
          </w:tcPr>
          <w:p w:rsidR="007E40F8" w:rsidRDefault="007E40F8" w:rsidP="007E40F8">
            <w:pPr>
              <w:jc w:val="both"/>
              <w:rPr>
                <w:sz w:val="28"/>
                <w:szCs w:val="28"/>
                <w:lang w:eastAsia="en-US"/>
              </w:rPr>
            </w:pPr>
            <w:r w:rsidRPr="00265F14">
              <w:rPr>
                <w:b/>
                <w:sz w:val="28"/>
                <w:szCs w:val="28"/>
                <w:lang w:eastAsia="en-US"/>
              </w:rPr>
              <w:t>Участие</w:t>
            </w:r>
            <w:r w:rsidRPr="00265F14">
              <w:rPr>
                <w:sz w:val="28"/>
                <w:szCs w:val="28"/>
                <w:lang w:eastAsia="en-US"/>
              </w:rPr>
              <w:t xml:space="preserve"> в </w:t>
            </w:r>
            <w:r>
              <w:rPr>
                <w:sz w:val="28"/>
                <w:szCs w:val="28"/>
                <w:lang w:eastAsia="en-US"/>
              </w:rPr>
              <w:t xml:space="preserve">августовском совещании для музыкальных руководителей </w:t>
            </w:r>
            <w:r w:rsidRPr="00265F14"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eastAsia="en-US"/>
              </w:rPr>
              <w:t>Музыкальное образование в современных условиях: проблемы, достижения, перспективы</w:t>
            </w:r>
            <w:r w:rsidRPr="00265F14">
              <w:rPr>
                <w:sz w:val="28"/>
                <w:szCs w:val="28"/>
                <w:lang w:eastAsia="en-US"/>
              </w:rPr>
              <w:t xml:space="preserve">»- </w:t>
            </w:r>
            <w:r>
              <w:rPr>
                <w:sz w:val="28"/>
                <w:szCs w:val="28"/>
                <w:lang w:eastAsia="en-US"/>
              </w:rPr>
              <w:t xml:space="preserve">мастер- класс </w:t>
            </w:r>
            <w:r w:rsidRPr="00265F14"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eastAsia="en-US"/>
              </w:rPr>
              <w:t>Играем в театр, танцуя</w:t>
            </w:r>
            <w:r w:rsidRPr="00265F14">
              <w:rPr>
                <w:sz w:val="28"/>
                <w:szCs w:val="28"/>
                <w:lang w:eastAsia="en-US"/>
              </w:rPr>
              <w:t>»;</w:t>
            </w:r>
          </w:p>
          <w:p w:rsidR="007E40F8" w:rsidRPr="00265F14" w:rsidRDefault="007E40F8" w:rsidP="007E40F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</w:t>
            </w:r>
            <w:r w:rsidRPr="00265F14">
              <w:rPr>
                <w:b/>
                <w:sz w:val="28"/>
                <w:szCs w:val="28"/>
                <w:lang w:eastAsia="en-US"/>
              </w:rPr>
              <w:t>частие</w:t>
            </w:r>
            <w:r w:rsidRPr="00265F14">
              <w:rPr>
                <w:sz w:val="28"/>
                <w:szCs w:val="28"/>
                <w:lang w:eastAsia="en-US"/>
              </w:rPr>
              <w:t xml:space="preserve"> в </w:t>
            </w:r>
            <w:r>
              <w:rPr>
                <w:sz w:val="28"/>
                <w:szCs w:val="28"/>
                <w:lang w:eastAsia="en-US"/>
              </w:rPr>
              <w:t xml:space="preserve">семинаре для инструкторов по физической культуре и воспитателей МО № 4 </w:t>
            </w:r>
            <w:r w:rsidRPr="00265F14"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eastAsia="en-US"/>
              </w:rPr>
              <w:t>Подвижная игра, как средство формирования двигательных умений и навыков</w:t>
            </w:r>
            <w:r w:rsidRPr="00265F14">
              <w:rPr>
                <w:sz w:val="28"/>
                <w:szCs w:val="28"/>
                <w:lang w:eastAsia="en-US"/>
              </w:rPr>
              <w:t xml:space="preserve">»- </w:t>
            </w:r>
            <w:r>
              <w:rPr>
                <w:sz w:val="28"/>
                <w:szCs w:val="28"/>
                <w:lang w:eastAsia="en-US"/>
              </w:rPr>
              <w:t xml:space="preserve">мастер- класс </w:t>
            </w:r>
            <w:r w:rsidRPr="00265F14"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eastAsia="en-US"/>
              </w:rPr>
              <w:t>Игры народов Поволжья, как метод взаимодействия детского сада и семьи</w:t>
            </w:r>
            <w:r w:rsidRPr="00265F14">
              <w:rPr>
                <w:sz w:val="28"/>
                <w:szCs w:val="28"/>
                <w:lang w:eastAsia="en-US"/>
              </w:rPr>
              <w:t>»;</w:t>
            </w:r>
          </w:p>
          <w:p w:rsidR="007E40F8" w:rsidRPr="00265F14" w:rsidRDefault="007E40F8" w:rsidP="005137F2">
            <w:pPr>
              <w:rPr>
                <w:sz w:val="28"/>
                <w:szCs w:val="28"/>
                <w:lang w:eastAsia="en-US"/>
              </w:rPr>
            </w:pPr>
            <w:r w:rsidRPr="00265F14">
              <w:rPr>
                <w:b/>
                <w:sz w:val="28"/>
                <w:szCs w:val="28"/>
                <w:lang w:eastAsia="en-US"/>
              </w:rPr>
              <w:t>участие</w:t>
            </w:r>
            <w:r w:rsidRPr="00265F14">
              <w:rPr>
                <w:sz w:val="28"/>
                <w:szCs w:val="28"/>
                <w:lang w:eastAsia="en-US"/>
              </w:rPr>
              <w:t xml:space="preserve"> в республиканском </w:t>
            </w:r>
            <w:r>
              <w:rPr>
                <w:sz w:val="28"/>
                <w:szCs w:val="28"/>
                <w:lang w:eastAsia="en-US"/>
              </w:rPr>
              <w:t>семинаре-практикуме</w:t>
            </w:r>
            <w:r w:rsidRPr="00265F14">
              <w:rPr>
                <w:sz w:val="28"/>
                <w:szCs w:val="28"/>
                <w:lang w:eastAsia="en-US"/>
              </w:rPr>
              <w:t xml:space="preserve">  «</w:t>
            </w:r>
            <w:r>
              <w:rPr>
                <w:sz w:val="28"/>
                <w:szCs w:val="28"/>
                <w:lang w:eastAsia="en-US"/>
              </w:rPr>
              <w:t>Роль театральной деятельности в развитии речи</w:t>
            </w:r>
            <w:r w:rsidRPr="00265F14">
              <w:rPr>
                <w:sz w:val="28"/>
                <w:szCs w:val="28"/>
                <w:lang w:eastAsia="en-US"/>
              </w:rPr>
              <w:t xml:space="preserve">» - </w:t>
            </w:r>
            <w:r>
              <w:rPr>
                <w:sz w:val="28"/>
                <w:szCs w:val="28"/>
                <w:lang w:eastAsia="en-US"/>
              </w:rPr>
              <w:t xml:space="preserve">мастер- класс </w:t>
            </w:r>
            <w:r w:rsidRPr="00265F14"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eastAsia="en-US"/>
              </w:rPr>
              <w:t>В театр играем- речь развиваем</w:t>
            </w:r>
            <w:r w:rsidRPr="00265F14">
              <w:rPr>
                <w:sz w:val="28"/>
                <w:szCs w:val="28"/>
                <w:lang w:eastAsia="en-US"/>
              </w:rPr>
              <w:t xml:space="preserve">»; </w:t>
            </w:r>
          </w:p>
          <w:p w:rsidR="007E40F8" w:rsidRPr="00863A0A" w:rsidRDefault="007E40F8" w:rsidP="005137F2">
            <w:pPr>
              <w:tabs>
                <w:tab w:val="left" w:pos="180"/>
                <w:tab w:val="left" w:pos="360"/>
              </w:tabs>
              <w:jc w:val="both"/>
              <w:rPr>
                <w:sz w:val="28"/>
                <w:szCs w:val="28"/>
                <w:lang w:eastAsia="en-US"/>
              </w:rPr>
            </w:pPr>
            <w:r w:rsidRPr="00863A0A">
              <w:rPr>
                <w:b/>
                <w:sz w:val="28"/>
                <w:szCs w:val="28"/>
                <w:lang w:eastAsia="en-US"/>
              </w:rPr>
              <w:t>участие</w:t>
            </w:r>
            <w:r w:rsidRPr="00863A0A">
              <w:rPr>
                <w:sz w:val="28"/>
                <w:szCs w:val="28"/>
                <w:lang w:eastAsia="en-US"/>
              </w:rPr>
              <w:t xml:space="preserve"> в </w:t>
            </w:r>
            <w:r w:rsidR="00863A0A" w:rsidRPr="00863A0A">
              <w:rPr>
                <w:sz w:val="28"/>
                <w:szCs w:val="28"/>
                <w:lang w:eastAsia="en-US"/>
              </w:rPr>
              <w:t>муниципальном</w:t>
            </w:r>
            <w:r w:rsidRPr="00863A0A">
              <w:rPr>
                <w:sz w:val="28"/>
                <w:szCs w:val="28"/>
                <w:lang w:eastAsia="en-US"/>
              </w:rPr>
              <w:t xml:space="preserve"> семинаре – практикуме «</w:t>
            </w:r>
            <w:r w:rsidR="00863A0A" w:rsidRPr="00863A0A">
              <w:rPr>
                <w:sz w:val="28"/>
                <w:szCs w:val="28"/>
                <w:lang w:eastAsia="en-US"/>
              </w:rPr>
              <w:t>Духовно-нравственное воспитание - основа формирования у детей семейных ценностей, культуры и традиций</w:t>
            </w:r>
            <w:r w:rsidR="00863A0A">
              <w:rPr>
                <w:sz w:val="28"/>
                <w:szCs w:val="28"/>
                <w:lang w:eastAsia="en-US"/>
              </w:rPr>
              <w:t xml:space="preserve">: показ открытого интегрированного занятия на тему "Я и моя семья" </w:t>
            </w:r>
            <w:r w:rsidRPr="00863A0A">
              <w:rPr>
                <w:sz w:val="28"/>
                <w:szCs w:val="28"/>
                <w:lang w:eastAsia="en-US"/>
              </w:rPr>
              <w:t>;</w:t>
            </w:r>
          </w:p>
          <w:p w:rsidR="007E40F8" w:rsidRPr="00CC111B" w:rsidRDefault="007E40F8" w:rsidP="005137F2">
            <w:pPr>
              <w:jc w:val="both"/>
              <w:rPr>
                <w:sz w:val="28"/>
                <w:szCs w:val="28"/>
                <w:lang w:eastAsia="en-US"/>
              </w:rPr>
            </w:pPr>
            <w:r w:rsidRPr="00863A0A">
              <w:rPr>
                <w:b/>
                <w:sz w:val="28"/>
                <w:szCs w:val="28"/>
                <w:lang w:eastAsia="en-US"/>
              </w:rPr>
              <w:t>участие</w:t>
            </w:r>
            <w:r w:rsidRPr="00863A0A">
              <w:rPr>
                <w:sz w:val="28"/>
                <w:szCs w:val="28"/>
                <w:lang w:eastAsia="en-US"/>
              </w:rPr>
              <w:t xml:space="preserve"> в</w:t>
            </w:r>
            <w:r w:rsidR="00863A0A" w:rsidRPr="00863A0A">
              <w:rPr>
                <w:sz w:val="28"/>
                <w:szCs w:val="28"/>
                <w:lang w:eastAsia="en-US"/>
              </w:rPr>
              <w:t>о всероссийской конференции</w:t>
            </w:r>
            <w:r w:rsidRPr="00863A0A">
              <w:rPr>
                <w:sz w:val="28"/>
                <w:szCs w:val="28"/>
                <w:lang w:eastAsia="en-US"/>
              </w:rPr>
              <w:t xml:space="preserve"> по теме «</w:t>
            </w:r>
            <w:r w:rsidR="00863A0A" w:rsidRPr="00863A0A">
              <w:rPr>
                <w:sz w:val="28"/>
                <w:szCs w:val="28"/>
                <w:lang w:eastAsia="en-US"/>
              </w:rPr>
              <w:t>Вектор развития современной педагогики: актуальные задачи и перспективы решения</w:t>
            </w:r>
            <w:r w:rsidRPr="00863A0A">
              <w:rPr>
                <w:sz w:val="28"/>
                <w:szCs w:val="28"/>
                <w:lang w:eastAsia="en-US"/>
              </w:rPr>
              <w:t xml:space="preserve">»- </w:t>
            </w:r>
            <w:r w:rsidR="00863A0A" w:rsidRPr="00863A0A">
              <w:rPr>
                <w:sz w:val="28"/>
                <w:szCs w:val="28"/>
                <w:lang w:eastAsia="en-US"/>
              </w:rPr>
              <w:t>конспект ООД</w:t>
            </w:r>
            <w:r w:rsidRPr="00863A0A">
              <w:rPr>
                <w:sz w:val="28"/>
                <w:szCs w:val="28"/>
                <w:lang w:eastAsia="en-US"/>
              </w:rPr>
              <w:t xml:space="preserve"> «</w:t>
            </w:r>
            <w:r w:rsidR="00863A0A" w:rsidRPr="00863A0A">
              <w:rPr>
                <w:sz w:val="28"/>
                <w:szCs w:val="28"/>
                <w:lang w:eastAsia="en-US"/>
              </w:rPr>
              <w:t>Я и моя семья</w:t>
            </w:r>
            <w:r w:rsidRPr="00863A0A">
              <w:rPr>
                <w:sz w:val="28"/>
                <w:szCs w:val="28"/>
                <w:lang w:eastAsia="en-US"/>
              </w:rPr>
              <w:t xml:space="preserve">»;  </w:t>
            </w:r>
          </w:p>
        </w:tc>
      </w:tr>
    </w:tbl>
    <w:p w:rsidR="00570ACB" w:rsidRDefault="00570ACB" w:rsidP="00570ACB">
      <w:pPr>
        <w:rPr>
          <w:sz w:val="28"/>
          <w:szCs w:val="28"/>
        </w:rPr>
      </w:pPr>
    </w:p>
    <w:p w:rsidR="00570ACB" w:rsidRPr="00A060C5" w:rsidRDefault="00570ACB" w:rsidP="00630F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B145F">
        <w:rPr>
          <w:sz w:val="28"/>
          <w:szCs w:val="28"/>
        </w:rPr>
        <w:t xml:space="preserve">Мною были разработаны и рецензированы программы дополнительного образования по вокалу и ритмопластике. В течение учебного года вокал посещали </w:t>
      </w:r>
      <w:r w:rsidR="00CC111B">
        <w:rPr>
          <w:sz w:val="28"/>
          <w:szCs w:val="28"/>
        </w:rPr>
        <w:t>79</w:t>
      </w:r>
      <w:r w:rsidRPr="007B145F">
        <w:rPr>
          <w:sz w:val="28"/>
          <w:szCs w:val="28"/>
        </w:rPr>
        <w:t xml:space="preserve"> детей, ритмопластику- </w:t>
      </w:r>
      <w:r>
        <w:rPr>
          <w:sz w:val="28"/>
          <w:szCs w:val="28"/>
        </w:rPr>
        <w:t>39</w:t>
      </w:r>
      <w:r w:rsidRPr="007B145F">
        <w:rPr>
          <w:sz w:val="28"/>
          <w:szCs w:val="28"/>
        </w:rPr>
        <w:t xml:space="preserve"> детей</w:t>
      </w:r>
      <w:r>
        <w:rPr>
          <w:sz w:val="28"/>
          <w:szCs w:val="28"/>
        </w:rPr>
        <w:t>.</w:t>
      </w:r>
    </w:p>
    <w:p w:rsidR="00570ACB" w:rsidRPr="00A060C5" w:rsidRDefault="00570ACB" w:rsidP="00630F0E">
      <w:pPr>
        <w:jc w:val="both"/>
        <w:rPr>
          <w:sz w:val="28"/>
          <w:szCs w:val="28"/>
        </w:rPr>
      </w:pPr>
      <w:r w:rsidRPr="00A060C5">
        <w:rPr>
          <w:sz w:val="28"/>
          <w:szCs w:val="28"/>
        </w:rPr>
        <w:t xml:space="preserve">    В работе </w:t>
      </w:r>
      <w:r w:rsidRPr="00A060C5">
        <w:rPr>
          <w:b/>
          <w:sz w:val="28"/>
          <w:szCs w:val="28"/>
        </w:rPr>
        <w:t>с родителями</w:t>
      </w:r>
      <w:r w:rsidRPr="00A060C5">
        <w:rPr>
          <w:sz w:val="28"/>
          <w:szCs w:val="28"/>
        </w:rPr>
        <w:t xml:space="preserve"> были  организованы и проведены  музыкально-дидактические игры  со своими детьми. Были проведены индивидуальные консультации  с содержанием, организацией и проведением музыкально-дидактических игр. Ежемесячно помещался  материал на информационные стенды и в папках - передвижках. Ведь именно родители, хорошо зная своего ребенка, характер, увлечения, склонности и найдя нужный подход, могут заинтересовать его музыкой, игрой, постоянно обогащать музыкальные впечатления и одновременно развивать музыкальные способности. Еженедельно проводились  индивидуальные беседы с родителями с целью пропаганды педагогических знаний в области музыкального воспитания и развития речевых  способностей. Были организованы круглые столы. </w:t>
      </w:r>
    </w:p>
    <w:p w:rsidR="00570ACB" w:rsidRPr="00A060C5" w:rsidRDefault="00570ACB" w:rsidP="00630F0E">
      <w:pPr>
        <w:jc w:val="both"/>
        <w:rPr>
          <w:sz w:val="28"/>
          <w:szCs w:val="28"/>
        </w:rPr>
      </w:pPr>
      <w:r w:rsidRPr="00A060C5">
        <w:rPr>
          <w:b/>
          <w:sz w:val="28"/>
          <w:szCs w:val="28"/>
        </w:rPr>
        <w:t>Вывод</w:t>
      </w:r>
      <w:r w:rsidRPr="00A060C5">
        <w:rPr>
          <w:b/>
          <w:i/>
          <w:sz w:val="28"/>
          <w:szCs w:val="28"/>
        </w:rPr>
        <w:t xml:space="preserve">: </w:t>
      </w:r>
      <w:r w:rsidRPr="00A060C5">
        <w:rPr>
          <w:sz w:val="28"/>
          <w:szCs w:val="28"/>
        </w:rPr>
        <w:t xml:space="preserve">данная задача </w:t>
      </w:r>
      <w:r w:rsidRPr="00A060C5">
        <w:rPr>
          <w:b/>
          <w:sz w:val="28"/>
          <w:szCs w:val="28"/>
        </w:rPr>
        <w:t xml:space="preserve">работу по  речевому развитию  детей дошкольного возраста через использование музыкально - дидактических игр </w:t>
      </w:r>
      <w:r w:rsidRPr="00A060C5">
        <w:rPr>
          <w:sz w:val="28"/>
          <w:szCs w:val="28"/>
        </w:rPr>
        <w:t>с помощью эффективного подхода успешно решена.</w:t>
      </w:r>
    </w:p>
    <w:p w:rsidR="00570ACB" w:rsidRPr="00A060C5" w:rsidRDefault="00570ACB" w:rsidP="00630F0E">
      <w:pPr>
        <w:jc w:val="both"/>
        <w:rPr>
          <w:sz w:val="28"/>
          <w:szCs w:val="28"/>
          <w:lang w:eastAsia="en-US"/>
        </w:rPr>
      </w:pPr>
      <w:r w:rsidRPr="00A060C5">
        <w:rPr>
          <w:b/>
          <w:sz w:val="28"/>
          <w:szCs w:val="28"/>
          <w:lang w:eastAsia="en-US"/>
        </w:rPr>
        <w:t>Выявленная проблема:</w:t>
      </w:r>
      <w:r w:rsidRPr="00A060C5">
        <w:rPr>
          <w:sz w:val="28"/>
          <w:szCs w:val="28"/>
          <w:lang w:eastAsia="en-US"/>
        </w:rPr>
        <w:t xml:space="preserve"> нежелание со стороны родителей закреплять пройденный материал по развитию речи в домашних условиях.</w:t>
      </w:r>
    </w:p>
    <w:p w:rsidR="00570ACB" w:rsidRPr="00A060C5" w:rsidRDefault="00570ACB" w:rsidP="00630F0E">
      <w:pPr>
        <w:contextualSpacing/>
        <w:jc w:val="both"/>
        <w:rPr>
          <w:sz w:val="28"/>
          <w:szCs w:val="28"/>
          <w:lang w:eastAsia="en-US"/>
        </w:rPr>
      </w:pPr>
      <w:r w:rsidRPr="00A060C5">
        <w:rPr>
          <w:b/>
          <w:sz w:val="28"/>
          <w:szCs w:val="28"/>
          <w:lang w:eastAsia="en-US"/>
        </w:rPr>
        <w:lastRenderedPageBreak/>
        <w:t>Перспектива на следующий учебный год</w:t>
      </w:r>
      <w:r w:rsidRPr="00A060C5">
        <w:rPr>
          <w:sz w:val="28"/>
          <w:szCs w:val="28"/>
          <w:lang w:eastAsia="en-US"/>
        </w:rPr>
        <w:t xml:space="preserve">: включать в музыкальные занятия, организационные моменты музыкально - дидактические игры и  упражнения по кинезиологии,  направленные на речевое развитие. А родителей воспитанников как можно больше вовлекать в деятельность, связанную с речевым развитием. Она поможет формированию у детей дошкольного возраста  художественной, эстетической и общей духовной культуры. </w:t>
      </w:r>
    </w:p>
    <w:p w:rsidR="007B5C21" w:rsidRDefault="00A060C5" w:rsidP="00630F0E">
      <w:pPr>
        <w:jc w:val="both"/>
        <w:rPr>
          <w:color w:val="000000"/>
          <w:sz w:val="28"/>
          <w:szCs w:val="28"/>
        </w:rPr>
      </w:pPr>
      <w:r w:rsidRPr="00A060C5">
        <w:rPr>
          <w:sz w:val="28"/>
          <w:szCs w:val="28"/>
        </w:rPr>
        <w:t xml:space="preserve">Для реализации </w:t>
      </w:r>
      <w:r w:rsidR="00570ACB">
        <w:rPr>
          <w:sz w:val="28"/>
          <w:szCs w:val="28"/>
        </w:rPr>
        <w:t>второй</w:t>
      </w:r>
      <w:r w:rsidRPr="00A060C5">
        <w:rPr>
          <w:sz w:val="28"/>
          <w:szCs w:val="28"/>
        </w:rPr>
        <w:t xml:space="preserve"> задачи </w:t>
      </w:r>
      <w:r w:rsidRPr="00A060C5">
        <w:rPr>
          <w:b/>
          <w:sz w:val="28"/>
          <w:szCs w:val="28"/>
        </w:rPr>
        <w:t>«</w:t>
      </w:r>
      <w:r w:rsidR="00EA6ECA">
        <w:rPr>
          <w:b/>
          <w:sz w:val="28"/>
          <w:szCs w:val="28"/>
        </w:rPr>
        <w:t>с</w:t>
      </w:r>
      <w:r w:rsidR="00EA6ECA" w:rsidRPr="00EA6ECA">
        <w:rPr>
          <w:b/>
          <w:sz w:val="28"/>
          <w:szCs w:val="28"/>
        </w:rPr>
        <w:t>формировать у детей дошкольного возраста музыкальную культуру через сохранение и укрепление их здоровья  и их  физического развития</w:t>
      </w:r>
      <w:r w:rsidRPr="00A060C5">
        <w:rPr>
          <w:b/>
          <w:sz w:val="28"/>
          <w:szCs w:val="28"/>
        </w:rPr>
        <w:t xml:space="preserve">» </w:t>
      </w:r>
      <w:r w:rsidR="0096575A">
        <w:rPr>
          <w:b/>
          <w:sz w:val="28"/>
          <w:szCs w:val="28"/>
        </w:rPr>
        <w:t xml:space="preserve"> </w:t>
      </w:r>
      <w:r w:rsidRPr="00A060C5">
        <w:rPr>
          <w:sz w:val="28"/>
          <w:szCs w:val="28"/>
        </w:rPr>
        <w:t>в</w:t>
      </w:r>
      <w:r w:rsidR="00586C0E">
        <w:rPr>
          <w:sz w:val="28"/>
          <w:szCs w:val="28"/>
        </w:rPr>
        <w:t xml:space="preserve"> </w:t>
      </w:r>
      <w:r w:rsidRPr="00A060C5">
        <w:rPr>
          <w:sz w:val="28"/>
          <w:szCs w:val="28"/>
        </w:rPr>
        <w:t xml:space="preserve"> </w:t>
      </w:r>
      <w:r w:rsidR="003436FC">
        <w:rPr>
          <w:sz w:val="28"/>
          <w:szCs w:val="28"/>
        </w:rPr>
        <w:t xml:space="preserve"> </w:t>
      </w:r>
      <w:r w:rsidRPr="00A060C5">
        <w:rPr>
          <w:sz w:val="28"/>
          <w:szCs w:val="28"/>
        </w:rPr>
        <w:t xml:space="preserve">ДОУ на занятиях </w:t>
      </w:r>
      <w:r w:rsidRPr="00A060C5">
        <w:rPr>
          <w:b/>
          <w:i/>
          <w:sz w:val="28"/>
          <w:szCs w:val="28"/>
        </w:rPr>
        <w:t>с детьми</w:t>
      </w:r>
      <w:r w:rsidRPr="00A060C5">
        <w:rPr>
          <w:sz w:val="28"/>
          <w:szCs w:val="28"/>
        </w:rPr>
        <w:t xml:space="preserve"> по музыкальному воспитанию проводилась работа в различных направлениях. </w:t>
      </w:r>
      <w:r w:rsidRPr="00A060C5">
        <w:rPr>
          <w:color w:val="000000"/>
          <w:sz w:val="28"/>
          <w:szCs w:val="28"/>
        </w:rPr>
        <w:t>Всем известно, что в  дошкольном  возрасте закладываются основы творческой деятельности ребенка, которые проявляются в развитии способности к замыслу и его реализации, в умении комбинировать свои знания и представления, в искренней передаче своих чувств.</w:t>
      </w:r>
      <w:r w:rsidRPr="00A060C5">
        <w:rPr>
          <w:sz w:val="28"/>
          <w:szCs w:val="28"/>
        </w:rPr>
        <w:t xml:space="preserve"> </w:t>
      </w:r>
      <w:r w:rsidRPr="00A060C5">
        <w:rPr>
          <w:color w:val="000000"/>
          <w:sz w:val="28"/>
          <w:szCs w:val="28"/>
        </w:rPr>
        <w:t xml:space="preserve">Детское творчество основано на подражании, которое служит важным фактором развития ребенка, в частности его художественных способностей. Моя задача, как музыкального руководителя - опираясь на склонность детей к подражанию, прививать им навыки и умения, без которых невозможно музыкальное творчество. Я заметила, что особый интерес дети проявляют к такому виду музыкальной деятельности, как </w:t>
      </w:r>
      <w:r w:rsidRPr="003952B0">
        <w:rPr>
          <w:i/>
          <w:color w:val="000000"/>
          <w:sz w:val="28"/>
          <w:szCs w:val="28"/>
        </w:rPr>
        <w:t xml:space="preserve">игра на музыкальных инструментах </w:t>
      </w:r>
      <w:r w:rsidR="003436FC">
        <w:rPr>
          <w:i/>
          <w:color w:val="000000"/>
          <w:sz w:val="28"/>
          <w:szCs w:val="28"/>
        </w:rPr>
        <w:t xml:space="preserve"> </w:t>
      </w:r>
      <w:r w:rsidRPr="003952B0">
        <w:rPr>
          <w:i/>
          <w:color w:val="000000"/>
          <w:sz w:val="28"/>
          <w:szCs w:val="28"/>
        </w:rPr>
        <w:t xml:space="preserve">и  </w:t>
      </w:r>
      <w:r w:rsidR="007B5C21" w:rsidRPr="003952B0">
        <w:rPr>
          <w:i/>
          <w:color w:val="000000"/>
          <w:sz w:val="28"/>
          <w:szCs w:val="28"/>
        </w:rPr>
        <w:t>музыкально - ритмические движения</w:t>
      </w:r>
      <w:r w:rsidR="007B5C21">
        <w:rPr>
          <w:color w:val="000000"/>
          <w:sz w:val="28"/>
          <w:szCs w:val="28"/>
        </w:rPr>
        <w:t xml:space="preserve">. Эти  виды деятельности  </w:t>
      </w:r>
      <w:r w:rsidRPr="00A060C5">
        <w:rPr>
          <w:color w:val="000000"/>
          <w:sz w:val="28"/>
          <w:szCs w:val="28"/>
        </w:rPr>
        <w:t>дают возможность создавать каждый раз «ситуацию успеха», а это способствует развитию устойчивого интереса к музыке. Интерес детей</w:t>
      </w:r>
      <w:r w:rsidR="00E92295">
        <w:rPr>
          <w:color w:val="000000"/>
          <w:sz w:val="28"/>
          <w:szCs w:val="28"/>
        </w:rPr>
        <w:t xml:space="preserve">  </w:t>
      </w:r>
      <w:r w:rsidRPr="003952B0">
        <w:rPr>
          <w:i/>
          <w:color w:val="000000"/>
          <w:sz w:val="28"/>
          <w:szCs w:val="28"/>
        </w:rPr>
        <w:t>к</w:t>
      </w:r>
      <w:r w:rsidRPr="00A060C5">
        <w:rPr>
          <w:color w:val="000000"/>
          <w:sz w:val="28"/>
          <w:szCs w:val="28"/>
        </w:rPr>
        <w:t xml:space="preserve"> </w:t>
      </w:r>
      <w:r w:rsidRPr="003952B0">
        <w:rPr>
          <w:i/>
          <w:color w:val="000000"/>
          <w:sz w:val="28"/>
          <w:szCs w:val="28"/>
        </w:rPr>
        <w:t>игре на музыкальных инструментах</w:t>
      </w:r>
      <w:r w:rsidRPr="00A060C5">
        <w:rPr>
          <w:color w:val="000000"/>
          <w:sz w:val="28"/>
          <w:szCs w:val="28"/>
        </w:rPr>
        <w:t>, как средство музыкального воспитания и развития творческих способностей, всегда был очень большим. Обучаясь игре на музыкальных инструментах, дети открывают для себя мир музыкальных звуков и их отношений, осознаннее различают красоту звучания различных инструментов. У них улучшается качество пения, развивается чувство ритма. Для многих детей игра на детских музыкальных инструментах помогает передавать свои чувства, внутренний духовный мир, способствует раскрепощению.</w:t>
      </w:r>
      <w:r w:rsidR="000229D7">
        <w:rPr>
          <w:color w:val="000000"/>
          <w:sz w:val="28"/>
          <w:szCs w:val="28"/>
        </w:rPr>
        <w:t xml:space="preserve"> </w:t>
      </w:r>
      <w:r w:rsidR="007B5C21">
        <w:rPr>
          <w:color w:val="000000"/>
          <w:sz w:val="28"/>
          <w:szCs w:val="28"/>
        </w:rPr>
        <w:t xml:space="preserve">Занятия </w:t>
      </w:r>
      <w:r w:rsidR="003952B0">
        <w:rPr>
          <w:color w:val="000000"/>
          <w:sz w:val="28"/>
          <w:szCs w:val="28"/>
        </w:rPr>
        <w:t xml:space="preserve"> с использованием</w:t>
      </w:r>
      <w:r w:rsidR="00E908A8">
        <w:rPr>
          <w:color w:val="000000"/>
          <w:sz w:val="28"/>
          <w:szCs w:val="28"/>
        </w:rPr>
        <w:t xml:space="preserve"> </w:t>
      </w:r>
      <w:r w:rsidR="003952B0">
        <w:rPr>
          <w:color w:val="000000"/>
          <w:sz w:val="28"/>
          <w:szCs w:val="28"/>
        </w:rPr>
        <w:t xml:space="preserve"> </w:t>
      </w:r>
      <w:r w:rsidR="007B5C21" w:rsidRPr="003952B0">
        <w:rPr>
          <w:i/>
          <w:color w:val="000000"/>
          <w:sz w:val="28"/>
          <w:szCs w:val="28"/>
        </w:rPr>
        <w:t>музыкально – ритмически</w:t>
      </w:r>
      <w:r w:rsidR="003952B0">
        <w:rPr>
          <w:i/>
          <w:color w:val="000000"/>
          <w:sz w:val="28"/>
          <w:szCs w:val="28"/>
        </w:rPr>
        <w:t>х</w:t>
      </w:r>
      <w:r w:rsidR="007B5C21" w:rsidRPr="003952B0">
        <w:rPr>
          <w:i/>
          <w:color w:val="000000"/>
          <w:sz w:val="28"/>
          <w:szCs w:val="28"/>
        </w:rPr>
        <w:t xml:space="preserve">  </w:t>
      </w:r>
      <w:r w:rsidR="003952B0">
        <w:rPr>
          <w:i/>
          <w:color w:val="000000"/>
          <w:sz w:val="28"/>
          <w:szCs w:val="28"/>
        </w:rPr>
        <w:t xml:space="preserve"> </w:t>
      </w:r>
      <w:r w:rsidR="007B5C21" w:rsidRPr="003952B0">
        <w:rPr>
          <w:i/>
          <w:color w:val="000000"/>
          <w:sz w:val="28"/>
          <w:szCs w:val="28"/>
        </w:rPr>
        <w:t>движени</w:t>
      </w:r>
      <w:r w:rsidR="003952B0">
        <w:rPr>
          <w:i/>
          <w:color w:val="000000"/>
          <w:sz w:val="28"/>
          <w:szCs w:val="28"/>
        </w:rPr>
        <w:t>й</w:t>
      </w:r>
      <w:r w:rsidR="003952B0">
        <w:rPr>
          <w:color w:val="000000"/>
          <w:sz w:val="28"/>
          <w:szCs w:val="28"/>
        </w:rPr>
        <w:t xml:space="preserve"> </w:t>
      </w:r>
      <w:r w:rsidR="007B5C21">
        <w:rPr>
          <w:color w:val="000000"/>
          <w:sz w:val="28"/>
          <w:szCs w:val="28"/>
        </w:rPr>
        <w:t xml:space="preserve"> были направлены на повышение физических возможностей детей путём равномерного развития всей мышечной системы, а так же на профилактику и коррекцию некоторых физических недостатков (сутулость, плоскостопие)</w:t>
      </w:r>
      <w:r w:rsidR="003952B0">
        <w:rPr>
          <w:color w:val="000000"/>
          <w:sz w:val="28"/>
          <w:szCs w:val="28"/>
        </w:rPr>
        <w:t>.</w:t>
      </w:r>
      <w:r w:rsidR="007B5C21">
        <w:rPr>
          <w:color w:val="000000"/>
          <w:sz w:val="28"/>
          <w:szCs w:val="28"/>
        </w:rPr>
        <w:t xml:space="preserve"> </w:t>
      </w:r>
      <w:r w:rsidR="001905BD">
        <w:rPr>
          <w:color w:val="000000"/>
          <w:sz w:val="28"/>
          <w:szCs w:val="28"/>
        </w:rPr>
        <w:t xml:space="preserve"> Взаимосвязь музыки и движения как бы перекидывает мост от эмоционально - духовного к конкретно - физическому. Музыкально - ритмические движения помогают ребёнку научиться   владеть с</w:t>
      </w:r>
      <w:r w:rsidR="00D92FCD">
        <w:rPr>
          <w:color w:val="000000"/>
          <w:sz w:val="28"/>
          <w:szCs w:val="28"/>
        </w:rPr>
        <w:t>во</w:t>
      </w:r>
      <w:r w:rsidR="001905BD">
        <w:rPr>
          <w:color w:val="000000"/>
          <w:sz w:val="28"/>
          <w:szCs w:val="28"/>
        </w:rPr>
        <w:t>им телом, координировать движения, учат пространственной ориентировке.</w:t>
      </w:r>
    </w:p>
    <w:p w:rsidR="00A060C5" w:rsidRPr="00A060C5" w:rsidRDefault="000229D7" w:rsidP="00630F0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Весь процесс обучения игре на музыкальных инструментах</w:t>
      </w:r>
      <w:r w:rsidR="003952B0">
        <w:rPr>
          <w:color w:val="000000"/>
          <w:sz w:val="28"/>
          <w:szCs w:val="28"/>
        </w:rPr>
        <w:t xml:space="preserve"> и музыкально</w:t>
      </w:r>
      <w:r w:rsidR="00E908A8">
        <w:rPr>
          <w:color w:val="000000"/>
          <w:sz w:val="28"/>
          <w:szCs w:val="28"/>
        </w:rPr>
        <w:t xml:space="preserve"> </w:t>
      </w:r>
      <w:r w:rsidR="00586C0E">
        <w:rPr>
          <w:color w:val="000000"/>
          <w:sz w:val="28"/>
          <w:szCs w:val="28"/>
        </w:rPr>
        <w:t>–</w:t>
      </w:r>
      <w:r w:rsidR="003952B0">
        <w:rPr>
          <w:color w:val="000000"/>
          <w:sz w:val="28"/>
          <w:szCs w:val="28"/>
        </w:rPr>
        <w:t xml:space="preserve"> ритмическим</w:t>
      </w:r>
      <w:r w:rsidR="00586C0E">
        <w:rPr>
          <w:color w:val="000000"/>
          <w:sz w:val="28"/>
          <w:szCs w:val="28"/>
        </w:rPr>
        <w:t xml:space="preserve"> </w:t>
      </w:r>
      <w:r w:rsidR="003952B0">
        <w:rPr>
          <w:color w:val="000000"/>
          <w:sz w:val="28"/>
          <w:szCs w:val="28"/>
        </w:rPr>
        <w:t xml:space="preserve"> движениям </w:t>
      </w:r>
      <w:r>
        <w:rPr>
          <w:color w:val="000000"/>
          <w:sz w:val="28"/>
          <w:szCs w:val="28"/>
        </w:rPr>
        <w:t xml:space="preserve"> был построен  через сохранение и укрепление здоровья воспитанников.</w:t>
      </w:r>
    </w:p>
    <w:p w:rsidR="00A060C5" w:rsidRPr="00D33D69" w:rsidRDefault="00A060C5" w:rsidP="00630F0E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 xml:space="preserve">      Как известно, развитие музыкально - творческих способностей детей в период от 3 до 7 лет  происходит в единстве и  двух основных линий: игре на музыкальных инструментах и осознания музыки и ее индивидуальной интерпретации, опосредованной жизненным и музыкальным опытом ребенка. </w:t>
      </w:r>
    </w:p>
    <w:p w:rsidR="00A060C5" w:rsidRDefault="00A060C5" w:rsidP="00A060C5">
      <w:pPr>
        <w:contextualSpacing/>
        <w:jc w:val="center"/>
        <w:rPr>
          <w:sz w:val="28"/>
          <w:szCs w:val="28"/>
          <w:lang w:eastAsia="en-US"/>
        </w:rPr>
      </w:pPr>
    </w:p>
    <w:p w:rsidR="00A060C5" w:rsidRDefault="00A060C5" w:rsidP="00A060C5">
      <w:pPr>
        <w:contextualSpacing/>
        <w:jc w:val="center"/>
        <w:rPr>
          <w:sz w:val="28"/>
          <w:szCs w:val="28"/>
          <w:lang w:eastAsia="en-US"/>
        </w:rPr>
      </w:pPr>
    </w:p>
    <w:p w:rsidR="00A060C5" w:rsidRDefault="00A060C5" w:rsidP="00A060C5">
      <w:pPr>
        <w:contextualSpacing/>
        <w:jc w:val="center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Примерный сравнительный анализ в области </w:t>
      </w:r>
    </w:p>
    <w:p w:rsidR="00A060C5" w:rsidRPr="00A060C5" w:rsidRDefault="00A060C5" w:rsidP="00A060C5">
      <w:pPr>
        <w:contextualSpacing/>
        <w:jc w:val="center"/>
        <w:rPr>
          <w:sz w:val="28"/>
          <w:szCs w:val="28"/>
          <w:lang w:eastAsia="en-US"/>
        </w:rPr>
      </w:pPr>
      <w:r w:rsidRPr="00A060C5">
        <w:rPr>
          <w:i/>
          <w:sz w:val="28"/>
          <w:szCs w:val="28"/>
          <w:lang w:eastAsia="en-US"/>
        </w:rPr>
        <w:t>игра на детских музыкальных инструментах</w:t>
      </w:r>
    </w:p>
    <w:p w:rsidR="00A060C5" w:rsidRPr="00A060C5" w:rsidRDefault="00CC111B" w:rsidP="00A060C5">
      <w:pPr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на начало и конец 2024- 2025</w:t>
      </w:r>
      <w:r w:rsidR="00A060C5" w:rsidRPr="00A060C5">
        <w:rPr>
          <w:sz w:val="28"/>
          <w:szCs w:val="28"/>
          <w:lang w:eastAsia="en-US"/>
        </w:rPr>
        <w:t xml:space="preserve"> учебного года</w:t>
      </w:r>
    </w:p>
    <w:p w:rsidR="00A060C5" w:rsidRPr="00A060C5" w:rsidRDefault="00A060C5" w:rsidP="00A060C5">
      <w:pPr>
        <w:contextualSpacing/>
        <w:jc w:val="center"/>
        <w:rPr>
          <w:sz w:val="28"/>
          <w:szCs w:val="28"/>
          <w:lang w:eastAsia="en-US"/>
        </w:rPr>
      </w:pPr>
    </w:p>
    <w:p w:rsidR="00A060C5" w:rsidRPr="00A060C5" w:rsidRDefault="00A060C5" w:rsidP="00A060C5">
      <w:pPr>
        <w:contextualSpacing/>
        <w:jc w:val="center"/>
        <w:rPr>
          <w:sz w:val="28"/>
          <w:szCs w:val="28"/>
          <w:lang w:eastAsia="en-US"/>
        </w:rPr>
      </w:pPr>
      <w:r w:rsidRPr="00A060C5">
        <w:rPr>
          <w:noProof/>
          <w:sz w:val="28"/>
          <w:szCs w:val="28"/>
        </w:rPr>
        <w:drawing>
          <wp:inline distT="0" distB="0" distL="0" distR="0">
            <wp:extent cx="5448300" cy="2143125"/>
            <wp:effectExtent l="0" t="0" r="0" b="0"/>
            <wp:docPr id="1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060C5" w:rsidRPr="00A060C5" w:rsidRDefault="00A060C5" w:rsidP="00A060C5">
      <w:pPr>
        <w:spacing w:after="200"/>
        <w:contextualSpacing/>
        <w:rPr>
          <w:rFonts w:eastAsiaTheme="minorHAnsi"/>
          <w:sz w:val="28"/>
          <w:szCs w:val="28"/>
          <w:lang w:eastAsia="en-US"/>
        </w:rPr>
      </w:pPr>
    </w:p>
    <w:p w:rsidR="00A060C5" w:rsidRPr="00A060C5" w:rsidRDefault="00A060C5" w:rsidP="00A060C5">
      <w:p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 xml:space="preserve"> </w:t>
      </w:r>
    </w:p>
    <w:p w:rsidR="00A060C5" w:rsidRDefault="00A060C5" w:rsidP="00630F0E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 xml:space="preserve">Исходя из диаграммы по </w:t>
      </w:r>
      <w:r w:rsidRPr="00A060C5">
        <w:rPr>
          <w:rFonts w:eastAsiaTheme="minorHAnsi"/>
          <w:i/>
          <w:sz w:val="28"/>
          <w:szCs w:val="28"/>
          <w:lang w:eastAsia="en-US"/>
        </w:rPr>
        <w:t>игре на детских музыкальных инструментах</w:t>
      </w:r>
      <w:r w:rsidRPr="00A060C5">
        <w:rPr>
          <w:rFonts w:eastAsiaTheme="minorHAnsi"/>
          <w:sz w:val="28"/>
          <w:szCs w:val="28"/>
          <w:lang w:eastAsia="en-US"/>
        </w:rPr>
        <w:t xml:space="preserve">, мы видим, что в начале года  </w:t>
      </w:r>
      <w:r w:rsidR="00CC111B">
        <w:rPr>
          <w:rFonts w:eastAsiaTheme="minorHAnsi"/>
          <w:sz w:val="28"/>
          <w:szCs w:val="28"/>
          <w:lang w:eastAsia="en-US"/>
        </w:rPr>
        <w:t>12</w:t>
      </w:r>
      <w:r w:rsidRPr="00A060C5">
        <w:rPr>
          <w:rFonts w:eastAsiaTheme="minorHAnsi"/>
          <w:sz w:val="28"/>
          <w:szCs w:val="28"/>
          <w:lang w:eastAsia="en-US"/>
        </w:rPr>
        <w:t xml:space="preserve">% детей составляет низкий уровень, </w:t>
      </w:r>
      <w:r w:rsidR="00CC111B">
        <w:rPr>
          <w:rFonts w:eastAsiaTheme="minorHAnsi"/>
          <w:sz w:val="28"/>
          <w:szCs w:val="28"/>
          <w:lang w:eastAsia="en-US"/>
        </w:rPr>
        <w:t>75</w:t>
      </w:r>
      <w:r w:rsidRPr="00A060C5">
        <w:rPr>
          <w:rFonts w:eastAsiaTheme="minorHAnsi"/>
          <w:sz w:val="28"/>
          <w:szCs w:val="28"/>
          <w:lang w:eastAsia="en-US"/>
        </w:rPr>
        <w:t xml:space="preserve"> %- средний уровень, </w:t>
      </w:r>
      <w:r w:rsidR="00CC111B">
        <w:rPr>
          <w:rFonts w:eastAsiaTheme="minorHAnsi"/>
          <w:sz w:val="28"/>
          <w:szCs w:val="28"/>
          <w:lang w:eastAsia="en-US"/>
        </w:rPr>
        <w:t>13</w:t>
      </w:r>
      <w:r w:rsidRPr="00A060C5">
        <w:rPr>
          <w:rFonts w:eastAsiaTheme="minorHAnsi"/>
          <w:sz w:val="28"/>
          <w:szCs w:val="28"/>
          <w:lang w:eastAsia="en-US"/>
        </w:rPr>
        <w:t xml:space="preserve">% - высокий. Благодаря  индивидуальной работе с детьми по этому направлению, к концу учебного года низкий уровень составляет 0  % , средний </w:t>
      </w:r>
      <w:r w:rsidR="00CC111B">
        <w:rPr>
          <w:rFonts w:eastAsiaTheme="minorHAnsi"/>
          <w:sz w:val="28"/>
          <w:szCs w:val="28"/>
          <w:lang w:eastAsia="en-US"/>
        </w:rPr>
        <w:t>55</w:t>
      </w:r>
      <w:r w:rsidRPr="00A060C5">
        <w:rPr>
          <w:rFonts w:eastAsiaTheme="minorHAnsi"/>
          <w:sz w:val="28"/>
          <w:szCs w:val="28"/>
          <w:lang w:eastAsia="en-US"/>
        </w:rPr>
        <w:t xml:space="preserve"> %, высокий уровень – </w:t>
      </w:r>
      <w:r w:rsidR="00CC111B">
        <w:rPr>
          <w:rFonts w:eastAsiaTheme="minorHAnsi"/>
          <w:sz w:val="28"/>
          <w:szCs w:val="28"/>
          <w:lang w:eastAsia="en-US"/>
        </w:rPr>
        <w:t>45</w:t>
      </w:r>
      <w:r w:rsidRPr="00A060C5">
        <w:rPr>
          <w:rFonts w:eastAsiaTheme="minorHAnsi"/>
          <w:sz w:val="28"/>
          <w:szCs w:val="28"/>
          <w:lang w:eastAsia="en-US"/>
        </w:rPr>
        <w:t xml:space="preserve"> %. В направлении </w:t>
      </w:r>
      <w:r w:rsidRPr="00A060C5">
        <w:rPr>
          <w:rFonts w:eastAsiaTheme="minorHAnsi"/>
          <w:i/>
          <w:sz w:val="28"/>
          <w:szCs w:val="28"/>
          <w:lang w:eastAsia="en-US"/>
        </w:rPr>
        <w:t>«Игра на детских музыкальных инструментах»,</w:t>
      </w:r>
      <w:r w:rsidRPr="00A060C5">
        <w:rPr>
          <w:rFonts w:eastAsiaTheme="minorHAnsi"/>
          <w:sz w:val="28"/>
          <w:szCs w:val="28"/>
          <w:lang w:eastAsia="en-US"/>
        </w:rPr>
        <w:t xml:space="preserve"> дети с удовольствием осваивали игру на музыкальных инструментах через народные произведения. Дети второй младшей группы впервые увидели ударные инструменты. К концу учебного года они в совершенстве, в соответствии с возрастом,  владели им. Средние группы начали овладевать навыками игры в оркестре. Старшие группы получили навыки игры на металлофоне. Они  научились играть ритмично в оркестре, а также индивидуально. На занятиях активно использовались интерактивные технологии, где с помощью слайдов дети наглядно видели музыкальный инструмент и слушали его звучание. К концу учебного года все дети освоили материал по игре на инструментах.</w:t>
      </w:r>
      <w:r w:rsidR="00AA1E3F">
        <w:rPr>
          <w:rFonts w:eastAsiaTheme="minorHAnsi"/>
          <w:sz w:val="28"/>
          <w:szCs w:val="28"/>
          <w:lang w:eastAsia="en-US"/>
        </w:rPr>
        <w:t xml:space="preserve"> </w:t>
      </w:r>
    </w:p>
    <w:p w:rsidR="0096575A" w:rsidRDefault="0096575A" w:rsidP="00630F0E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Pr="0096575A">
        <w:rPr>
          <w:rFonts w:eastAsiaTheme="minorHAnsi"/>
          <w:sz w:val="28"/>
          <w:szCs w:val="28"/>
          <w:lang w:eastAsia="en-US"/>
        </w:rPr>
        <w:t xml:space="preserve">  В музыкально – ритмической  деятельности дети научились чувствовать музыкальные основы и передавать их в движении: отражать в движениях умеренный, быстрый и медленный темп, ритмический рисунок. Широко использовались народная музыка для разучивания танцевальных движений, инсценировок, хороводов, плясок и т.д. Татарская и русская народная музыка постоянно звучит при выполнении движений на музыкальных занятиях и в утренней гимнастике. Разнообразие мелодий обогащает музыкально - ритмические  движения детей, отводит их от трафарета и придает движениям определенную окраску.</w:t>
      </w:r>
    </w:p>
    <w:p w:rsidR="00BE0D61" w:rsidRDefault="00BE0D61" w:rsidP="0096575A">
      <w:pPr>
        <w:spacing w:after="20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BE0D61" w:rsidRDefault="00BE0D61" w:rsidP="0096575A">
      <w:pPr>
        <w:spacing w:after="20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BE0D61" w:rsidRDefault="00BE0D61" w:rsidP="0096575A">
      <w:pPr>
        <w:spacing w:after="20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96575A" w:rsidRDefault="0096575A" w:rsidP="0096575A">
      <w:pPr>
        <w:spacing w:after="200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96575A">
        <w:rPr>
          <w:rFonts w:eastAsiaTheme="minorHAnsi"/>
          <w:sz w:val="28"/>
          <w:szCs w:val="28"/>
          <w:lang w:eastAsia="en-US"/>
        </w:rPr>
        <w:lastRenderedPageBreak/>
        <w:t xml:space="preserve">Примерный сравнительный анализ в области </w:t>
      </w:r>
    </w:p>
    <w:p w:rsidR="0096575A" w:rsidRPr="0096575A" w:rsidRDefault="0096575A" w:rsidP="0096575A">
      <w:pPr>
        <w:spacing w:after="200"/>
        <w:contextualSpacing/>
        <w:jc w:val="center"/>
        <w:rPr>
          <w:rFonts w:eastAsiaTheme="minorHAnsi"/>
          <w:i/>
          <w:sz w:val="28"/>
          <w:szCs w:val="28"/>
          <w:lang w:eastAsia="en-US"/>
        </w:rPr>
      </w:pPr>
      <w:r w:rsidRPr="0096575A">
        <w:rPr>
          <w:rFonts w:eastAsiaTheme="minorHAnsi"/>
          <w:i/>
          <w:sz w:val="28"/>
          <w:szCs w:val="28"/>
          <w:lang w:eastAsia="en-US"/>
        </w:rPr>
        <w:t>музыкально – ритмические  движения</w:t>
      </w:r>
    </w:p>
    <w:p w:rsidR="0096575A" w:rsidRPr="0096575A" w:rsidRDefault="00D01DC5" w:rsidP="0096575A">
      <w:pPr>
        <w:spacing w:after="200"/>
        <w:contextualSpacing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начало и конец 2024- 2025</w:t>
      </w:r>
      <w:r w:rsidR="0096575A" w:rsidRPr="0096575A">
        <w:rPr>
          <w:rFonts w:eastAsiaTheme="minorHAnsi"/>
          <w:sz w:val="28"/>
          <w:szCs w:val="28"/>
          <w:lang w:eastAsia="en-US"/>
        </w:rPr>
        <w:t xml:space="preserve"> учебного года</w:t>
      </w:r>
    </w:p>
    <w:p w:rsidR="0096575A" w:rsidRPr="00A060C5" w:rsidRDefault="0096575A" w:rsidP="00660404">
      <w:pPr>
        <w:spacing w:after="200"/>
        <w:contextualSpacing/>
        <w:rPr>
          <w:rFonts w:eastAsiaTheme="minorHAnsi"/>
          <w:sz w:val="28"/>
          <w:szCs w:val="28"/>
          <w:lang w:eastAsia="en-US"/>
        </w:rPr>
      </w:pPr>
    </w:p>
    <w:p w:rsidR="00D01DC5" w:rsidRPr="00A060C5" w:rsidRDefault="00D01DC5" w:rsidP="00D01DC5">
      <w:pPr>
        <w:contextualSpacing/>
        <w:jc w:val="center"/>
        <w:rPr>
          <w:sz w:val="28"/>
          <w:szCs w:val="28"/>
          <w:lang w:eastAsia="en-US"/>
        </w:rPr>
      </w:pPr>
    </w:p>
    <w:p w:rsidR="00D01DC5" w:rsidRPr="00A060C5" w:rsidRDefault="00D01DC5" w:rsidP="00D01DC5">
      <w:pPr>
        <w:contextualSpacing/>
        <w:jc w:val="center"/>
        <w:rPr>
          <w:sz w:val="28"/>
          <w:szCs w:val="28"/>
          <w:lang w:eastAsia="en-US"/>
        </w:rPr>
      </w:pPr>
    </w:p>
    <w:p w:rsidR="00D01DC5" w:rsidRPr="00A060C5" w:rsidRDefault="00D01DC5" w:rsidP="00D01DC5">
      <w:pPr>
        <w:contextualSpacing/>
        <w:jc w:val="center"/>
        <w:rPr>
          <w:sz w:val="28"/>
          <w:szCs w:val="28"/>
          <w:lang w:eastAsia="en-US"/>
        </w:rPr>
      </w:pPr>
      <w:r w:rsidRPr="00A060C5">
        <w:rPr>
          <w:noProof/>
          <w:sz w:val="28"/>
          <w:szCs w:val="28"/>
        </w:rPr>
        <w:drawing>
          <wp:inline distT="0" distB="0" distL="0" distR="0">
            <wp:extent cx="5448300" cy="2143125"/>
            <wp:effectExtent l="0" t="0" r="0" b="0"/>
            <wp:docPr id="4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060C5" w:rsidRPr="00A060C5" w:rsidRDefault="00A060C5" w:rsidP="00A060C5">
      <w:pPr>
        <w:spacing w:after="200"/>
        <w:contextualSpacing/>
        <w:rPr>
          <w:rFonts w:eastAsiaTheme="minorHAnsi"/>
          <w:sz w:val="28"/>
          <w:szCs w:val="28"/>
          <w:lang w:eastAsia="en-US"/>
        </w:rPr>
      </w:pPr>
    </w:p>
    <w:p w:rsidR="00A060C5" w:rsidRDefault="00A060C5" w:rsidP="00630F0E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 xml:space="preserve">    Так же для реализации этой задачи на занятиях проводилась плодотворная работа по  пению через произведения русского и татарског</w:t>
      </w:r>
      <w:r w:rsidR="0096575A">
        <w:rPr>
          <w:rFonts w:eastAsiaTheme="minorHAnsi"/>
          <w:sz w:val="28"/>
          <w:szCs w:val="28"/>
          <w:lang w:eastAsia="en-US"/>
        </w:rPr>
        <w:t>о устного народного творчества</w:t>
      </w:r>
      <w:r w:rsidRPr="00A060C5">
        <w:rPr>
          <w:rFonts w:eastAsiaTheme="minorHAnsi"/>
          <w:sz w:val="28"/>
          <w:szCs w:val="28"/>
          <w:lang w:eastAsia="en-US"/>
        </w:rPr>
        <w:t>.</w:t>
      </w:r>
    </w:p>
    <w:p w:rsidR="0096575A" w:rsidRDefault="0096575A" w:rsidP="00630F0E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96575A">
        <w:rPr>
          <w:rFonts w:eastAsiaTheme="minorHAnsi"/>
          <w:sz w:val="28"/>
          <w:szCs w:val="28"/>
          <w:lang w:eastAsia="en-US"/>
        </w:rPr>
        <w:t xml:space="preserve">Из  диаграммы мы видим, что в начале учебного года у детей были некоторые  трудности  в области музыкально-ритмических </w:t>
      </w:r>
      <w:r w:rsidR="00D01DC5">
        <w:rPr>
          <w:rFonts w:eastAsiaTheme="minorHAnsi"/>
          <w:sz w:val="28"/>
          <w:szCs w:val="28"/>
          <w:lang w:eastAsia="en-US"/>
        </w:rPr>
        <w:t>движений: низкий- 10%, средний- 71%, высокий – 19</w:t>
      </w:r>
      <w:r w:rsidRPr="0096575A">
        <w:rPr>
          <w:rFonts w:eastAsiaTheme="minorHAnsi"/>
          <w:sz w:val="28"/>
          <w:szCs w:val="28"/>
          <w:lang w:eastAsia="en-US"/>
        </w:rPr>
        <w:t>%. Но, благодаря эффективным педагогическим методам,  взаимодействию педагога и ребенка, я  добилась  высоких  положительных результатов в к</w:t>
      </w:r>
      <w:r w:rsidR="00D01DC5">
        <w:rPr>
          <w:rFonts w:eastAsiaTheme="minorHAnsi"/>
          <w:sz w:val="28"/>
          <w:szCs w:val="28"/>
          <w:lang w:eastAsia="en-US"/>
        </w:rPr>
        <w:t>онце учебного года: средний – 50 %, высокий – 50</w:t>
      </w:r>
      <w:r w:rsidRPr="0096575A">
        <w:rPr>
          <w:rFonts w:eastAsiaTheme="minorHAnsi"/>
          <w:sz w:val="28"/>
          <w:szCs w:val="28"/>
          <w:lang w:eastAsia="en-US"/>
        </w:rPr>
        <w:t xml:space="preserve"> %. Высокий уровень увеличился  благодаря  индивидуальной и  коррекционной работе.</w:t>
      </w:r>
    </w:p>
    <w:p w:rsidR="00D01DC5" w:rsidRPr="00D01DC5" w:rsidRDefault="00D01DC5" w:rsidP="00630F0E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01DC5">
        <w:rPr>
          <w:rFonts w:eastAsiaTheme="minorHAnsi"/>
          <w:sz w:val="28"/>
          <w:szCs w:val="28"/>
          <w:lang w:eastAsia="en-US"/>
        </w:rPr>
        <w:t xml:space="preserve">     В течение года воспитанники нашего Доу  активно принимали участие  в конкурсном движении, в которых они занимали призовые места.</w:t>
      </w:r>
      <w:r w:rsidRPr="00D01DC5">
        <w:t xml:space="preserve"> </w:t>
      </w:r>
      <w:r w:rsidRPr="00D01DC5">
        <w:rPr>
          <w:rFonts w:eastAsiaTheme="minorHAnsi"/>
          <w:sz w:val="28"/>
          <w:szCs w:val="28"/>
          <w:lang w:eastAsia="en-US"/>
        </w:rPr>
        <w:t xml:space="preserve">Итогом является активное участие воспитанников нашего детского сада в городских, республиканских конкурсах. </w:t>
      </w:r>
    </w:p>
    <w:p w:rsidR="00D01DC5" w:rsidRPr="00D01DC5" w:rsidRDefault="00D01DC5" w:rsidP="00630F0E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01DC5">
        <w:rPr>
          <w:rFonts w:eastAsiaTheme="minorHAnsi"/>
          <w:sz w:val="28"/>
          <w:szCs w:val="28"/>
          <w:lang w:eastAsia="en-US"/>
        </w:rPr>
        <w:t>Сравнительный  анализ участия воспитанников ДОУ в конкурсах различного уровня.</w:t>
      </w:r>
    </w:p>
    <w:p w:rsidR="00D01DC5" w:rsidRDefault="00D01DC5" w:rsidP="00D01DC5">
      <w:pPr>
        <w:spacing w:after="200"/>
        <w:contextualSpacing/>
        <w:rPr>
          <w:rFonts w:eastAsiaTheme="minorHAnsi"/>
          <w:sz w:val="28"/>
          <w:szCs w:val="28"/>
          <w:lang w:eastAsia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9"/>
        <w:gridCol w:w="7612"/>
      </w:tblGrid>
      <w:tr w:rsidR="00D01DC5" w:rsidRPr="00A060C5" w:rsidTr="005137F2">
        <w:trPr>
          <w:trHeight w:val="294"/>
        </w:trPr>
        <w:tc>
          <w:tcPr>
            <w:tcW w:w="2169" w:type="dxa"/>
            <w:vMerge w:val="restart"/>
          </w:tcPr>
          <w:p w:rsidR="00D01DC5" w:rsidRPr="00A060C5" w:rsidRDefault="00D01DC5" w:rsidP="005137F2">
            <w:pPr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A060C5">
              <w:rPr>
                <w:b/>
                <w:sz w:val="28"/>
                <w:szCs w:val="28"/>
                <w:lang w:eastAsia="en-US"/>
              </w:rPr>
              <w:t>Участие воспитанников в  конкурсах различного уровня.</w:t>
            </w:r>
          </w:p>
          <w:p w:rsidR="00D01DC5" w:rsidRPr="00A060C5" w:rsidRDefault="00D01DC5" w:rsidP="005137F2">
            <w:pPr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A060C5">
              <w:rPr>
                <w:b/>
                <w:sz w:val="28"/>
                <w:szCs w:val="28"/>
                <w:lang w:eastAsia="en-US"/>
              </w:rPr>
              <w:t>(по ДОУ, городу, Регион, Российские)</w:t>
            </w:r>
          </w:p>
        </w:tc>
        <w:tc>
          <w:tcPr>
            <w:tcW w:w="7612" w:type="dxa"/>
          </w:tcPr>
          <w:p w:rsidR="00D01DC5" w:rsidRPr="00A060C5" w:rsidRDefault="00D01DC5" w:rsidP="005137F2">
            <w:pPr>
              <w:tabs>
                <w:tab w:val="left" w:pos="3453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2024-2025</w:t>
            </w:r>
          </w:p>
        </w:tc>
      </w:tr>
      <w:tr w:rsidR="00D01DC5" w:rsidRPr="00A060C5" w:rsidTr="005137F2">
        <w:trPr>
          <w:trHeight w:val="368"/>
        </w:trPr>
        <w:tc>
          <w:tcPr>
            <w:tcW w:w="2169" w:type="dxa"/>
            <w:vMerge/>
          </w:tcPr>
          <w:p w:rsidR="00D01DC5" w:rsidRPr="00A060C5" w:rsidRDefault="00D01DC5" w:rsidP="005137F2">
            <w:pPr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12" w:type="dxa"/>
          </w:tcPr>
          <w:p w:rsidR="00D01DC5" w:rsidRPr="00A060C5" w:rsidRDefault="00D01DC5" w:rsidP="005137F2">
            <w:pPr>
              <w:rPr>
                <w:sz w:val="28"/>
                <w:szCs w:val="28"/>
                <w:lang w:eastAsia="en-US"/>
              </w:rPr>
            </w:pPr>
            <w:r w:rsidRPr="00660404">
              <w:rPr>
                <w:sz w:val="28"/>
                <w:szCs w:val="28"/>
                <w:lang w:eastAsia="en-US"/>
              </w:rPr>
              <w:t>Городской конкурс «Звёздочки 21 века» (Лауреат I I степени)</w:t>
            </w:r>
          </w:p>
        </w:tc>
      </w:tr>
      <w:tr w:rsidR="00D01DC5" w:rsidRPr="00A060C5" w:rsidTr="005137F2">
        <w:trPr>
          <w:trHeight w:val="368"/>
        </w:trPr>
        <w:tc>
          <w:tcPr>
            <w:tcW w:w="2169" w:type="dxa"/>
            <w:vMerge/>
          </w:tcPr>
          <w:p w:rsidR="00D01DC5" w:rsidRPr="00A060C5" w:rsidRDefault="00D01DC5" w:rsidP="005137F2">
            <w:pPr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12" w:type="dxa"/>
          </w:tcPr>
          <w:p w:rsidR="00D01DC5" w:rsidRPr="00660404" w:rsidRDefault="00D01DC5" w:rsidP="00D01DC5">
            <w:pPr>
              <w:rPr>
                <w:sz w:val="28"/>
                <w:szCs w:val="28"/>
                <w:lang w:eastAsia="en-US"/>
              </w:rPr>
            </w:pPr>
            <w:r w:rsidRPr="009B3A63">
              <w:rPr>
                <w:sz w:val="28"/>
                <w:szCs w:val="28"/>
                <w:lang w:eastAsia="en-US"/>
              </w:rPr>
              <w:t>Республиканский</w:t>
            </w:r>
            <w:r>
              <w:rPr>
                <w:sz w:val="28"/>
                <w:szCs w:val="28"/>
                <w:lang w:eastAsia="en-US"/>
              </w:rPr>
              <w:t xml:space="preserve"> фестиваль-конкурс </w:t>
            </w:r>
            <w:r w:rsidRPr="009B3A63"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eastAsia="en-US"/>
              </w:rPr>
              <w:t>Б</w:t>
            </w:r>
            <w:r>
              <w:rPr>
                <w:sz w:val="28"/>
                <w:szCs w:val="28"/>
                <w:lang w:val="tt-RU" w:eastAsia="en-US"/>
              </w:rPr>
              <w:t>әхет йолдызы</w:t>
            </w:r>
            <w:r w:rsidRPr="009B3A63"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9B3A63">
              <w:rPr>
                <w:sz w:val="28"/>
                <w:szCs w:val="28"/>
                <w:lang w:eastAsia="en-US"/>
              </w:rPr>
              <w:t>(Лауреат I степени)</w:t>
            </w:r>
          </w:p>
        </w:tc>
      </w:tr>
      <w:tr w:rsidR="00D01DC5" w:rsidRPr="00A060C5" w:rsidTr="005137F2">
        <w:trPr>
          <w:trHeight w:val="376"/>
        </w:trPr>
        <w:tc>
          <w:tcPr>
            <w:tcW w:w="2169" w:type="dxa"/>
            <w:vMerge/>
          </w:tcPr>
          <w:p w:rsidR="00D01DC5" w:rsidRPr="00A060C5" w:rsidRDefault="00D01DC5" w:rsidP="005137F2">
            <w:pPr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12" w:type="dxa"/>
          </w:tcPr>
          <w:p w:rsidR="00D01DC5" w:rsidRPr="00A060C5" w:rsidRDefault="00D01DC5" w:rsidP="00D01DC5">
            <w:pPr>
              <w:rPr>
                <w:sz w:val="28"/>
                <w:szCs w:val="28"/>
                <w:lang w:eastAsia="en-US"/>
              </w:rPr>
            </w:pPr>
            <w:r w:rsidRPr="009B3A63">
              <w:rPr>
                <w:sz w:val="28"/>
                <w:szCs w:val="28"/>
                <w:lang w:eastAsia="en-US"/>
              </w:rPr>
              <w:t>Республиканский</w:t>
            </w:r>
            <w:r>
              <w:rPr>
                <w:sz w:val="28"/>
                <w:szCs w:val="28"/>
                <w:lang w:eastAsia="en-US"/>
              </w:rPr>
              <w:t xml:space="preserve"> фестиваль-конкурс</w:t>
            </w:r>
            <w:r>
              <w:rPr>
                <w:sz w:val="28"/>
                <w:szCs w:val="28"/>
                <w:lang w:val="tt-RU" w:eastAsia="en-US"/>
              </w:rPr>
              <w:t xml:space="preserve"> юных испонителей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9B3A63"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val="tt-RU" w:eastAsia="en-US"/>
              </w:rPr>
              <w:t>Первые шаги</w:t>
            </w:r>
            <w:r w:rsidRPr="009B3A63"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9B3A63">
              <w:rPr>
                <w:sz w:val="28"/>
                <w:szCs w:val="28"/>
                <w:lang w:eastAsia="en-US"/>
              </w:rPr>
              <w:t>(Лауреат I степени)</w:t>
            </w:r>
          </w:p>
        </w:tc>
      </w:tr>
      <w:tr w:rsidR="00D01DC5" w:rsidRPr="00A060C5" w:rsidTr="005137F2">
        <w:trPr>
          <w:trHeight w:val="267"/>
        </w:trPr>
        <w:tc>
          <w:tcPr>
            <w:tcW w:w="2169" w:type="dxa"/>
            <w:vMerge/>
          </w:tcPr>
          <w:p w:rsidR="00D01DC5" w:rsidRPr="00A060C5" w:rsidRDefault="00D01DC5" w:rsidP="005137F2">
            <w:pPr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12" w:type="dxa"/>
          </w:tcPr>
          <w:p w:rsidR="00D01DC5" w:rsidRPr="00A060C5" w:rsidRDefault="00D01DC5" w:rsidP="00D01DC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Муни</w:t>
            </w:r>
            <w:r>
              <w:rPr>
                <w:sz w:val="28"/>
                <w:szCs w:val="28"/>
                <w:lang w:eastAsia="en-US"/>
              </w:rPr>
              <w:t xml:space="preserve">ципальный </w:t>
            </w:r>
            <w:r>
              <w:rPr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конкурс патриотического танца</w:t>
            </w:r>
            <w:r w:rsidRPr="009B3A63"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eastAsia="en-US"/>
              </w:rPr>
              <w:t>Дети России танцуют</w:t>
            </w:r>
            <w:r w:rsidRPr="009B3A63"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9B3A63">
              <w:rPr>
                <w:sz w:val="28"/>
                <w:szCs w:val="28"/>
                <w:lang w:eastAsia="en-US"/>
              </w:rPr>
              <w:t>(Лауреат I I степени)</w:t>
            </w:r>
          </w:p>
        </w:tc>
      </w:tr>
      <w:tr w:rsidR="00D01DC5" w:rsidRPr="00A060C5" w:rsidTr="00D01DC5">
        <w:trPr>
          <w:trHeight w:val="736"/>
        </w:trPr>
        <w:tc>
          <w:tcPr>
            <w:tcW w:w="2169" w:type="dxa"/>
            <w:vMerge/>
          </w:tcPr>
          <w:p w:rsidR="00D01DC5" w:rsidRPr="00A060C5" w:rsidRDefault="00D01DC5" w:rsidP="005137F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12" w:type="dxa"/>
          </w:tcPr>
          <w:p w:rsidR="00D01DC5" w:rsidRPr="00A060C5" w:rsidRDefault="00D01DC5" w:rsidP="00D01DC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Открытый фестиваль-конкурс национального татарского искусства «</w:t>
            </w:r>
            <w:r>
              <w:rPr>
                <w:sz w:val="28"/>
                <w:szCs w:val="28"/>
                <w:lang w:val="tt-RU" w:eastAsia="en-US"/>
              </w:rPr>
              <w:t>Кызыл төлке</w:t>
            </w:r>
            <w:r w:rsidRPr="009B3A63"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lang w:eastAsia="en-US"/>
              </w:rPr>
              <w:t xml:space="preserve">  </w:t>
            </w:r>
            <w:r w:rsidRPr="009B3A63">
              <w:rPr>
                <w:sz w:val="28"/>
                <w:szCs w:val="28"/>
                <w:lang w:eastAsia="en-US"/>
              </w:rPr>
              <w:t>(Лауреат I степени)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D01DC5" w:rsidRPr="00660404" w:rsidRDefault="00D01DC5" w:rsidP="00D01DC5">
      <w:pPr>
        <w:spacing w:after="200"/>
        <w:contextualSpacing/>
        <w:rPr>
          <w:rFonts w:eastAsiaTheme="minorHAnsi"/>
          <w:sz w:val="28"/>
          <w:szCs w:val="28"/>
          <w:lang w:eastAsia="en-US"/>
        </w:rPr>
      </w:pPr>
    </w:p>
    <w:p w:rsidR="00D01DC5" w:rsidRDefault="00D01DC5" w:rsidP="00630F0E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660404">
        <w:rPr>
          <w:rFonts w:eastAsiaTheme="minorHAnsi"/>
          <w:sz w:val="28"/>
          <w:szCs w:val="28"/>
          <w:lang w:eastAsia="en-US"/>
        </w:rPr>
        <w:t>Из данной таблицы видно, что воспитанники нашего детского сада успешно принимают участие в конкурсах различного уровня и занимают призовые места.</w:t>
      </w:r>
    </w:p>
    <w:p w:rsidR="00A060C5" w:rsidRPr="00A060C5" w:rsidRDefault="00D01DC5" w:rsidP="00630F0E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AA1E3F">
        <w:rPr>
          <w:rFonts w:eastAsiaTheme="minorHAnsi"/>
          <w:sz w:val="28"/>
          <w:szCs w:val="28"/>
          <w:lang w:eastAsia="en-US"/>
        </w:rPr>
        <w:t xml:space="preserve"> </w:t>
      </w:r>
      <w:r w:rsidR="00A060C5" w:rsidRPr="00A060C5">
        <w:rPr>
          <w:rFonts w:eastAsiaTheme="minorHAnsi"/>
          <w:i/>
          <w:sz w:val="28"/>
          <w:szCs w:val="28"/>
          <w:lang w:eastAsia="en-US"/>
        </w:rPr>
        <w:t>Пение</w:t>
      </w:r>
      <w:r w:rsidR="00A060C5" w:rsidRPr="00A060C5">
        <w:rPr>
          <w:rFonts w:eastAsiaTheme="minorHAnsi"/>
          <w:sz w:val="28"/>
          <w:szCs w:val="28"/>
          <w:lang w:eastAsia="en-US"/>
        </w:rPr>
        <w:t xml:space="preserve"> - это самый доступный  вид детского музыкального исполнительства, т.к. каждый человек с самого рождения обладает готовым «музыкальным инструментом», а именно – голосом. Овладение пением у детей происходит постепенно, в результате бесчисленных проб, в процессе которых у них, с одной стороны, создается умение владеть голосовым аппаратом, а с другой – вырабатываются музыкально-слуховые представления. Произведения русского музыкального и устного народного творчества, используемые в работе с дошкольниками, просты, образны, мелодичны, поэтому дети их быстро усваивают. Интонационные достоинства песен позволяют детям использовать их как в младшем возрасте, так и в старшем. Эти песни способствовали развитию первоначальных певческих навыков у детей младшего возраста. В старшем возрасте они очень эффективны.</w:t>
      </w:r>
    </w:p>
    <w:p w:rsidR="00A060C5" w:rsidRPr="00A060C5" w:rsidRDefault="00A060C5" w:rsidP="00630F0E">
      <w:pPr>
        <w:spacing w:after="200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 xml:space="preserve">В </w:t>
      </w:r>
      <w:r w:rsidRPr="00A060C5">
        <w:rPr>
          <w:rFonts w:eastAsiaTheme="minorHAnsi"/>
          <w:i/>
          <w:sz w:val="28"/>
          <w:szCs w:val="28"/>
          <w:lang w:eastAsia="en-US"/>
        </w:rPr>
        <w:t>певческой деятельности</w:t>
      </w:r>
      <w:r w:rsidRPr="00A060C5">
        <w:rPr>
          <w:rFonts w:eastAsiaTheme="minorHAnsi"/>
          <w:sz w:val="28"/>
          <w:szCs w:val="28"/>
          <w:lang w:eastAsia="en-US"/>
        </w:rPr>
        <w:t xml:space="preserve"> детей тоже произошли заметные изменения в лучшую сторону: расширился диапазон детского голоса; дети учатся  слушать друг друга, одновременно  начинать и заканчивать песню.</w:t>
      </w:r>
      <w:r w:rsidR="003E572A">
        <w:rPr>
          <w:rFonts w:eastAsiaTheme="minorHAnsi"/>
          <w:sz w:val="28"/>
          <w:szCs w:val="28"/>
          <w:lang w:eastAsia="en-US"/>
        </w:rPr>
        <w:t xml:space="preserve"> Особое внимание уделялось правильному дыханию детей. </w:t>
      </w:r>
      <w:r w:rsidR="00B15952" w:rsidRPr="00B15952">
        <w:rPr>
          <w:rFonts w:eastAsiaTheme="minorHAnsi"/>
          <w:sz w:val="28"/>
          <w:szCs w:val="28"/>
          <w:lang w:eastAsia="en-US"/>
        </w:rPr>
        <w:t xml:space="preserve">Правильное </w:t>
      </w:r>
      <w:r w:rsidR="00B15952">
        <w:rPr>
          <w:rFonts w:eastAsiaTheme="minorHAnsi"/>
          <w:sz w:val="28"/>
          <w:szCs w:val="28"/>
          <w:lang w:eastAsia="en-US"/>
        </w:rPr>
        <w:t>д</w:t>
      </w:r>
      <w:r w:rsidR="003E572A">
        <w:rPr>
          <w:rFonts w:eastAsiaTheme="minorHAnsi"/>
          <w:sz w:val="28"/>
          <w:szCs w:val="28"/>
          <w:lang w:eastAsia="en-US"/>
        </w:rPr>
        <w:t>ыхание - важнейшая функция организма</w:t>
      </w:r>
      <w:r w:rsidR="00B15952">
        <w:rPr>
          <w:rFonts w:eastAsiaTheme="minorHAnsi"/>
          <w:sz w:val="28"/>
          <w:szCs w:val="28"/>
          <w:lang w:eastAsia="en-US"/>
        </w:rPr>
        <w:t xml:space="preserve">, которая </w:t>
      </w:r>
      <w:r w:rsidR="003E572A">
        <w:rPr>
          <w:rFonts w:eastAsiaTheme="minorHAnsi"/>
          <w:sz w:val="28"/>
          <w:szCs w:val="28"/>
          <w:lang w:eastAsia="en-US"/>
        </w:rPr>
        <w:t xml:space="preserve"> способствует эффективной деятельности сердечной системы, насыщению кислородом мозга, хорошей саморегуляции мозга.  Для улучшения дыхательной системы в течение года использовалась дыхательная гимнастика</w:t>
      </w:r>
      <w:r w:rsidR="00B15952">
        <w:rPr>
          <w:rFonts w:eastAsiaTheme="minorHAnsi"/>
          <w:sz w:val="28"/>
          <w:szCs w:val="28"/>
          <w:lang w:eastAsia="en-US"/>
        </w:rPr>
        <w:t xml:space="preserve"> </w:t>
      </w:r>
      <w:r w:rsidR="003E572A">
        <w:rPr>
          <w:rFonts w:eastAsiaTheme="minorHAnsi"/>
          <w:sz w:val="28"/>
          <w:szCs w:val="28"/>
          <w:lang w:eastAsia="en-US"/>
        </w:rPr>
        <w:t xml:space="preserve">- целый комплекс специальных дыхательных упражнений, направленных </w:t>
      </w:r>
      <w:r w:rsidR="00B15952">
        <w:rPr>
          <w:rFonts w:eastAsiaTheme="minorHAnsi"/>
          <w:sz w:val="28"/>
          <w:szCs w:val="28"/>
          <w:lang w:eastAsia="en-US"/>
        </w:rPr>
        <w:t>на укрепление физического здоровья детей. Она служит для развития у ребёнка органов дыхания, а так же  профилактики заболевания верхних дыхательных путей.</w:t>
      </w:r>
    </w:p>
    <w:p w:rsidR="00D01DC5" w:rsidRPr="00D01DC5" w:rsidRDefault="00D01DC5" w:rsidP="00A060C5">
      <w:pPr>
        <w:contextualSpacing/>
        <w:jc w:val="center"/>
        <w:rPr>
          <w:sz w:val="28"/>
          <w:szCs w:val="28"/>
          <w:lang w:val="tt-RU" w:eastAsia="en-US"/>
        </w:rPr>
      </w:pPr>
    </w:p>
    <w:p w:rsidR="00A060C5" w:rsidRPr="00A060C5" w:rsidRDefault="00A060C5" w:rsidP="00A060C5">
      <w:pPr>
        <w:contextualSpacing/>
        <w:jc w:val="center"/>
        <w:rPr>
          <w:sz w:val="28"/>
          <w:szCs w:val="28"/>
          <w:lang w:eastAsia="en-US"/>
        </w:rPr>
      </w:pPr>
    </w:p>
    <w:p w:rsidR="00A060C5" w:rsidRDefault="00A060C5" w:rsidP="00A060C5">
      <w:pPr>
        <w:contextualSpacing/>
        <w:jc w:val="center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Примерный сравнительный анализ в области </w:t>
      </w:r>
    </w:p>
    <w:p w:rsidR="00A060C5" w:rsidRPr="00A060C5" w:rsidRDefault="00A060C5" w:rsidP="00A060C5">
      <w:pPr>
        <w:contextualSpacing/>
        <w:jc w:val="center"/>
        <w:rPr>
          <w:sz w:val="28"/>
          <w:szCs w:val="28"/>
          <w:lang w:eastAsia="en-US"/>
        </w:rPr>
      </w:pPr>
      <w:r w:rsidRPr="00A060C5">
        <w:rPr>
          <w:i/>
          <w:sz w:val="28"/>
          <w:szCs w:val="28"/>
          <w:lang w:eastAsia="en-US"/>
        </w:rPr>
        <w:t>пение</w:t>
      </w:r>
      <w:r w:rsidRPr="00A060C5">
        <w:rPr>
          <w:sz w:val="28"/>
          <w:szCs w:val="28"/>
          <w:lang w:eastAsia="en-US"/>
        </w:rPr>
        <w:t xml:space="preserve"> </w:t>
      </w:r>
    </w:p>
    <w:p w:rsidR="00A060C5" w:rsidRPr="00A060C5" w:rsidRDefault="00D01DC5" w:rsidP="00A060C5">
      <w:pPr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 начало и конец 202</w:t>
      </w:r>
      <w:r>
        <w:rPr>
          <w:sz w:val="28"/>
          <w:szCs w:val="28"/>
          <w:lang w:val="tt-RU" w:eastAsia="en-US"/>
        </w:rPr>
        <w:t>4</w:t>
      </w:r>
      <w:r>
        <w:rPr>
          <w:sz w:val="28"/>
          <w:szCs w:val="28"/>
          <w:lang w:eastAsia="en-US"/>
        </w:rPr>
        <w:t>- 202</w:t>
      </w:r>
      <w:r>
        <w:rPr>
          <w:sz w:val="28"/>
          <w:szCs w:val="28"/>
          <w:lang w:val="tt-RU" w:eastAsia="en-US"/>
        </w:rPr>
        <w:t>5</w:t>
      </w:r>
      <w:r w:rsidR="00A060C5" w:rsidRPr="00A060C5">
        <w:rPr>
          <w:sz w:val="28"/>
          <w:szCs w:val="28"/>
          <w:lang w:eastAsia="en-US"/>
        </w:rPr>
        <w:t xml:space="preserve"> учебного года</w:t>
      </w:r>
    </w:p>
    <w:p w:rsidR="00A060C5" w:rsidRPr="00A060C5" w:rsidRDefault="00A060C5" w:rsidP="00A060C5">
      <w:pPr>
        <w:spacing w:after="200" w:line="276" w:lineRule="auto"/>
        <w:ind w:left="360"/>
        <w:jc w:val="both"/>
        <w:rPr>
          <w:b/>
          <w:sz w:val="28"/>
          <w:szCs w:val="28"/>
          <w:lang w:eastAsia="en-US"/>
        </w:rPr>
      </w:pPr>
    </w:p>
    <w:p w:rsidR="00A060C5" w:rsidRPr="00A060C5" w:rsidRDefault="00A060C5" w:rsidP="00A060C5">
      <w:pPr>
        <w:spacing w:after="200" w:line="276" w:lineRule="auto"/>
        <w:ind w:left="360"/>
        <w:jc w:val="both"/>
        <w:rPr>
          <w:b/>
          <w:sz w:val="28"/>
          <w:szCs w:val="28"/>
          <w:lang w:eastAsia="en-US"/>
        </w:rPr>
      </w:pPr>
      <w:r w:rsidRPr="00A060C5">
        <w:rPr>
          <w:b/>
          <w:noProof/>
          <w:sz w:val="28"/>
          <w:szCs w:val="28"/>
        </w:rPr>
        <w:drawing>
          <wp:inline distT="0" distB="0" distL="0" distR="0">
            <wp:extent cx="5448300" cy="2143125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060C5" w:rsidRPr="00BC65FF" w:rsidRDefault="00A060C5" w:rsidP="00A060C5">
      <w:pPr>
        <w:jc w:val="both"/>
        <w:rPr>
          <w:sz w:val="28"/>
          <w:szCs w:val="28"/>
          <w:lang w:val="tt-RU" w:eastAsia="en-US"/>
        </w:rPr>
      </w:pPr>
      <w:r w:rsidRPr="00A060C5">
        <w:rPr>
          <w:sz w:val="28"/>
          <w:szCs w:val="28"/>
          <w:lang w:eastAsia="en-US"/>
        </w:rPr>
        <w:lastRenderedPageBreak/>
        <w:t xml:space="preserve">    </w:t>
      </w:r>
    </w:p>
    <w:p w:rsidR="00A060C5" w:rsidRPr="00A060C5" w:rsidRDefault="00A060C5" w:rsidP="00A060C5">
      <w:pPr>
        <w:jc w:val="both"/>
        <w:rPr>
          <w:b/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Исходя из данной диаграммы, мы видим, что в начале учебного года у детей есть определенные затруднения в области </w:t>
      </w:r>
      <w:r w:rsidRPr="00A060C5">
        <w:rPr>
          <w:i/>
          <w:sz w:val="28"/>
          <w:szCs w:val="28"/>
          <w:lang w:eastAsia="en-US"/>
        </w:rPr>
        <w:t>пения</w:t>
      </w:r>
      <w:r w:rsidRPr="00A060C5">
        <w:rPr>
          <w:sz w:val="28"/>
          <w:szCs w:val="28"/>
          <w:lang w:eastAsia="en-US"/>
        </w:rPr>
        <w:t xml:space="preserve">: </w:t>
      </w:r>
      <w:r w:rsidR="00BC65FF">
        <w:rPr>
          <w:sz w:val="28"/>
          <w:szCs w:val="28"/>
          <w:lang w:val="tt-RU" w:eastAsia="en-US"/>
        </w:rPr>
        <w:t>11</w:t>
      </w:r>
      <w:r w:rsidR="00BC65FF">
        <w:rPr>
          <w:sz w:val="28"/>
          <w:szCs w:val="28"/>
          <w:lang w:eastAsia="en-US"/>
        </w:rPr>
        <w:t xml:space="preserve">%- дети с низким показателем, </w:t>
      </w:r>
      <w:r w:rsidR="00BC65FF">
        <w:rPr>
          <w:sz w:val="28"/>
          <w:szCs w:val="28"/>
          <w:lang w:val="tt-RU" w:eastAsia="en-US"/>
        </w:rPr>
        <w:t>68</w:t>
      </w:r>
      <w:r w:rsidR="00BC65FF">
        <w:rPr>
          <w:sz w:val="28"/>
          <w:szCs w:val="28"/>
          <w:lang w:eastAsia="en-US"/>
        </w:rPr>
        <w:t xml:space="preserve"> %- со средним и </w:t>
      </w:r>
      <w:r w:rsidR="00BC65FF">
        <w:rPr>
          <w:sz w:val="28"/>
          <w:szCs w:val="28"/>
          <w:lang w:val="tt-RU" w:eastAsia="en-US"/>
        </w:rPr>
        <w:t>21</w:t>
      </w:r>
      <w:r w:rsidRPr="00A060C5">
        <w:rPr>
          <w:sz w:val="28"/>
          <w:szCs w:val="28"/>
          <w:lang w:eastAsia="en-US"/>
        </w:rPr>
        <w:t xml:space="preserve">% - с высоким уровнем. Однако благодаря  эффективным педагогическим методам, открытого творческого взаимодействия педагога и ребенка, можно добиться высоких положительных результатов в конце учебного года. К концу года низкий показатель в области </w:t>
      </w:r>
      <w:r w:rsidRPr="00A060C5">
        <w:rPr>
          <w:i/>
          <w:sz w:val="28"/>
          <w:szCs w:val="28"/>
          <w:lang w:eastAsia="en-US"/>
        </w:rPr>
        <w:t>пение</w:t>
      </w:r>
      <w:r w:rsidRPr="00A060C5">
        <w:rPr>
          <w:sz w:val="28"/>
          <w:szCs w:val="28"/>
          <w:lang w:eastAsia="en-US"/>
        </w:rPr>
        <w:t xml:space="preserve"> составляет 0 %, средний- </w:t>
      </w:r>
      <w:r w:rsidR="00637FAC">
        <w:rPr>
          <w:sz w:val="28"/>
          <w:szCs w:val="28"/>
          <w:lang w:eastAsia="en-US"/>
        </w:rPr>
        <w:t>69</w:t>
      </w:r>
      <w:r w:rsidRPr="00A060C5">
        <w:rPr>
          <w:sz w:val="28"/>
          <w:szCs w:val="28"/>
          <w:lang w:eastAsia="en-US"/>
        </w:rPr>
        <w:t xml:space="preserve"> %, высокий у </w:t>
      </w:r>
      <w:r w:rsidR="00637FAC">
        <w:rPr>
          <w:sz w:val="28"/>
          <w:szCs w:val="28"/>
          <w:lang w:eastAsia="en-US"/>
        </w:rPr>
        <w:t>31</w:t>
      </w:r>
      <w:r w:rsidRPr="00A060C5">
        <w:rPr>
          <w:sz w:val="28"/>
          <w:szCs w:val="28"/>
          <w:lang w:eastAsia="en-US"/>
        </w:rPr>
        <w:t xml:space="preserve"> % детей. Динамика составляет</w:t>
      </w:r>
      <w:r w:rsidR="00586C0E">
        <w:rPr>
          <w:sz w:val="28"/>
          <w:szCs w:val="28"/>
          <w:lang w:eastAsia="en-US"/>
        </w:rPr>
        <w:t xml:space="preserve">     </w:t>
      </w:r>
      <w:r w:rsidRPr="00A060C5">
        <w:rPr>
          <w:sz w:val="28"/>
          <w:szCs w:val="28"/>
          <w:lang w:eastAsia="en-US"/>
        </w:rPr>
        <w:t xml:space="preserve"> </w:t>
      </w:r>
      <w:r w:rsidR="00637FAC">
        <w:rPr>
          <w:sz w:val="28"/>
          <w:szCs w:val="28"/>
          <w:lang w:eastAsia="en-US"/>
        </w:rPr>
        <w:t>7</w:t>
      </w:r>
      <w:r w:rsidRPr="00A060C5">
        <w:rPr>
          <w:sz w:val="28"/>
          <w:szCs w:val="28"/>
          <w:lang w:eastAsia="en-US"/>
        </w:rPr>
        <w:t xml:space="preserve"> %, так как большинство детей посещали кружок дополнительного образования и улучшили навыки пения.</w:t>
      </w:r>
    </w:p>
    <w:p w:rsidR="00A060C5" w:rsidRPr="00575D2F" w:rsidRDefault="00A060C5" w:rsidP="00A060C5">
      <w:pPr>
        <w:contextualSpacing/>
        <w:jc w:val="both"/>
        <w:rPr>
          <w:sz w:val="28"/>
          <w:szCs w:val="28"/>
          <w:lang w:eastAsia="en-US"/>
        </w:rPr>
      </w:pPr>
      <w:r w:rsidRPr="00575D2F">
        <w:rPr>
          <w:sz w:val="28"/>
          <w:szCs w:val="28"/>
          <w:lang w:eastAsia="en-US"/>
        </w:rPr>
        <w:t xml:space="preserve">   В ходе плодотворной работы в течение учебного года в </w:t>
      </w:r>
      <w:r w:rsidR="0096575A" w:rsidRPr="00575D2F">
        <w:rPr>
          <w:sz w:val="28"/>
          <w:szCs w:val="28"/>
          <w:lang w:eastAsia="en-US"/>
        </w:rPr>
        <w:t xml:space="preserve">данной </w:t>
      </w:r>
      <w:r w:rsidRPr="00575D2F">
        <w:rPr>
          <w:sz w:val="28"/>
          <w:szCs w:val="28"/>
          <w:lang w:eastAsia="en-US"/>
        </w:rPr>
        <w:t>таблице представлена динамика развития музыкальных способностей детей.</w:t>
      </w:r>
    </w:p>
    <w:p w:rsidR="00A060C5" w:rsidRPr="00BC65FF" w:rsidRDefault="00A060C5" w:rsidP="00A060C5">
      <w:pPr>
        <w:jc w:val="both"/>
        <w:rPr>
          <w:color w:val="FF0000"/>
          <w:sz w:val="28"/>
          <w:szCs w:val="28"/>
          <w:lang w:eastAsia="en-US"/>
        </w:rPr>
      </w:pPr>
    </w:p>
    <w:p w:rsidR="00A060C5" w:rsidRPr="00A060C5" w:rsidRDefault="00A060C5" w:rsidP="00A060C5">
      <w:pPr>
        <w:contextualSpacing/>
        <w:jc w:val="center"/>
        <w:rPr>
          <w:b/>
          <w:sz w:val="28"/>
          <w:szCs w:val="28"/>
          <w:lang w:eastAsia="en-US"/>
        </w:rPr>
      </w:pPr>
      <w:r w:rsidRPr="00A060C5">
        <w:rPr>
          <w:b/>
          <w:i/>
          <w:sz w:val="28"/>
          <w:szCs w:val="28"/>
          <w:lang w:eastAsia="en-US"/>
        </w:rPr>
        <w:t xml:space="preserve">    </w:t>
      </w:r>
      <w:r w:rsidRPr="00A060C5">
        <w:rPr>
          <w:b/>
          <w:sz w:val="28"/>
          <w:szCs w:val="28"/>
          <w:lang w:eastAsia="en-US"/>
        </w:rPr>
        <w:t>Динамика развития музыкальных способностей детей</w:t>
      </w:r>
    </w:p>
    <w:p w:rsidR="00A060C5" w:rsidRPr="00A060C5" w:rsidRDefault="00A060C5" w:rsidP="00A060C5">
      <w:pPr>
        <w:contextualSpacing/>
        <w:jc w:val="center"/>
        <w:rPr>
          <w:b/>
          <w:sz w:val="28"/>
          <w:szCs w:val="28"/>
          <w:lang w:eastAsia="en-US"/>
        </w:rPr>
      </w:pPr>
      <w:r w:rsidRPr="00A060C5">
        <w:rPr>
          <w:b/>
          <w:sz w:val="28"/>
          <w:szCs w:val="28"/>
          <w:lang w:val="tt-RU" w:eastAsia="en-US"/>
        </w:rPr>
        <w:t xml:space="preserve"> (по примерным результатам)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126"/>
        <w:gridCol w:w="1984"/>
        <w:gridCol w:w="1985"/>
      </w:tblGrid>
      <w:tr w:rsidR="00A060C5" w:rsidRPr="00A060C5" w:rsidTr="000229D7">
        <w:tc>
          <w:tcPr>
            <w:tcW w:w="3828" w:type="dxa"/>
            <w:shd w:val="clear" w:color="auto" w:fill="auto"/>
          </w:tcPr>
          <w:p w:rsidR="00A060C5" w:rsidRPr="00A060C5" w:rsidRDefault="00A060C5" w:rsidP="00A060C5">
            <w:pPr>
              <w:contextualSpacing/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A060C5" w:rsidRPr="00A060C5" w:rsidRDefault="00A060C5" w:rsidP="00A060C5">
            <w:pPr>
              <w:contextualSpacing/>
              <w:jc w:val="center"/>
              <w:rPr>
                <w:i/>
                <w:sz w:val="28"/>
                <w:szCs w:val="28"/>
                <w:lang w:eastAsia="en-US"/>
              </w:rPr>
            </w:pPr>
            <w:r w:rsidRPr="00A060C5">
              <w:rPr>
                <w:i/>
                <w:sz w:val="28"/>
                <w:szCs w:val="28"/>
                <w:lang w:eastAsia="en-US"/>
              </w:rPr>
              <w:t>Высокий</w:t>
            </w:r>
          </w:p>
        </w:tc>
        <w:tc>
          <w:tcPr>
            <w:tcW w:w="1984" w:type="dxa"/>
            <w:shd w:val="clear" w:color="auto" w:fill="auto"/>
          </w:tcPr>
          <w:p w:rsidR="00A060C5" w:rsidRPr="00A060C5" w:rsidRDefault="00A060C5" w:rsidP="00A060C5">
            <w:pPr>
              <w:contextualSpacing/>
              <w:jc w:val="center"/>
              <w:rPr>
                <w:i/>
                <w:sz w:val="28"/>
                <w:szCs w:val="28"/>
                <w:lang w:eastAsia="en-US"/>
              </w:rPr>
            </w:pPr>
            <w:r w:rsidRPr="00A060C5">
              <w:rPr>
                <w:i/>
                <w:sz w:val="28"/>
                <w:szCs w:val="28"/>
                <w:lang w:eastAsia="en-US"/>
              </w:rPr>
              <w:t>Средний</w:t>
            </w:r>
          </w:p>
        </w:tc>
        <w:tc>
          <w:tcPr>
            <w:tcW w:w="1985" w:type="dxa"/>
            <w:shd w:val="clear" w:color="auto" w:fill="auto"/>
          </w:tcPr>
          <w:p w:rsidR="00A060C5" w:rsidRPr="00A060C5" w:rsidRDefault="00A060C5" w:rsidP="00A060C5">
            <w:pPr>
              <w:contextualSpacing/>
              <w:jc w:val="center"/>
              <w:rPr>
                <w:i/>
                <w:sz w:val="28"/>
                <w:szCs w:val="28"/>
                <w:lang w:eastAsia="en-US"/>
              </w:rPr>
            </w:pPr>
            <w:r w:rsidRPr="00A060C5">
              <w:rPr>
                <w:i/>
                <w:sz w:val="28"/>
                <w:szCs w:val="28"/>
                <w:lang w:eastAsia="en-US"/>
              </w:rPr>
              <w:t>Низкий</w:t>
            </w:r>
          </w:p>
        </w:tc>
      </w:tr>
      <w:tr w:rsidR="00A060C5" w:rsidRPr="00A060C5" w:rsidTr="000229D7">
        <w:tc>
          <w:tcPr>
            <w:tcW w:w="3828" w:type="dxa"/>
            <w:shd w:val="clear" w:color="auto" w:fill="auto"/>
          </w:tcPr>
          <w:p w:rsidR="00A060C5" w:rsidRPr="00A060C5" w:rsidRDefault="00A060C5" w:rsidP="00A060C5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  <w:lang w:eastAsia="en-US"/>
              </w:rPr>
              <w:t xml:space="preserve">Восприятие музыки </w:t>
            </w:r>
            <w:r w:rsidRPr="00A060C5">
              <w:rPr>
                <w:i/>
                <w:sz w:val="28"/>
                <w:szCs w:val="28"/>
                <w:lang w:eastAsia="en-US"/>
              </w:rPr>
              <w:t>Начало года</w:t>
            </w:r>
          </w:p>
        </w:tc>
        <w:tc>
          <w:tcPr>
            <w:tcW w:w="2126" w:type="dxa"/>
            <w:shd w:val="clear" w:color="auto" w:fill="auto"/>
          </w:tcPr>
          <w:p w:rsidR="00A060C5" w:rsidRPr="00A060C5" w:rsidRDefault="00C44EA3" w:rsidP="000570C1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  <w:lang w:eastAsia="en-US"/>
              </w:rPr>
              <w:t>13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</w:tcPr>
          <w:p w:rsidR="00A060C5" w:rsidRPr="00A060C5" w:rsidRDefault="000570C1" w:rsidP="000570C1">
            <w:pPr>
              <w:tabs>
                <w:tab w:val="left" w:pos="580"/>
                <w:tab w:val="center" w:pos="1062"/>
              </w:tabs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 – </w:t>
            </w:r>
            <w:r w:rsidR="00C44EA3">
              <w:rPr>
                <w:sz w:val="28"/>
                <w:szCs w:val="28"/>
                <w:lang w:eastAsia="en-US"/>
              </w:rPr>
              <w:t>73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A060C5" w:rsidRPr="00A060C5" w:rsidRDefault="00C44EA3" w:rsidP="000570C1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- </w:t>
            </w:r>
            <w:r>
              <w:rPr>
                <w:sz w:val="28"/>
                <w:szCs w:val="28"/>
                <w:lang w:eastAsia="en-US"/>
              </w:rPr>
              <w:t>14</w:t>
            </w:r>
            <w:r w:rsidR="000570C1">
              <w:rPr>
                <w:sz w:val="28"/>
                <w:szCs w:val="28"/>
                <w:lang w:eastAsia="en-US"/>
              </w:rPr>
              <w:t xml:space="preserve"> 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A060C5" w:rsidRPr="00A060C5" w:rsidTr="000229D7">
        <w:tc>
          <w:tcPr>
            <w:tcW w:w="3828" w:type="dxa"/>
            <w:shd w:val="clear" w:color="auto" w:fill="auto"/>
          </w:tcPr>
          <w:p w:rsidR="00A060C5" w:rsidRPr="00A060C5" w:rsidRDefault="00A060C5" w:rsidP="00A060C5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  <w:lang w:eastAsia="en-US"/>
              </w:rPr>
              <w:t xml:space="preserve">Восприятие музыки </w:t>
            </w:r>
            <w:r w:rsidRPr="00A060C5">
              <w:rPr>
                <w:i/>
                <w:sz w:val="28"/>
                <w:szCs w:val="28"/>
                <w:lang w:eastAsia="en-US"/>
              </w:rPr>
              <w:t>Конец года</w:t>
            </w:r>
          </w:p>
        </w:tc>
        <w:tc>
          <w:tcPr>
            <w:tcW w:w="2126" w:type="dxa"/>
            <w:shd w:val="clear" w:color="auto" w:fill="auto"/>
          </w:tcPr>
          <w:p w:rsidR="00A060C5" w:rsidRPr="00A060C5" w:rsidRDefault="00C44EA3" w:rsidP="000570C1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69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 - </w:t>
            </w:r>
            <w:r>
              <w:rPr>
                <w:sz w:val="28"/>
                <w:szCs w:val="28"/>
                <w:lang w:eastAsia="en-US"/>
              </w:rPr>
              <w:t>47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4" w:type="dxa"/>
            <w:shd w:val="clear" w:color="auto" w:fill="auto"/>
          </w:tcPr>
          <w:p w:rsidR="00A060C5" w:rsidRPr="00A060C5" w:rsidRDefault="00C44EA3" w:rsidP="000570C1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78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 – </w:t>
            </w:r>
            <w:r>
              <w:rPr>
                <w:sz w:val="28"/>
                <w:szCs w:val="28"/>
                <w:lang w:eastAsia="en-US"/>
              </w:rPr>
              <w:t>53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A060C5" w:rsidRPr="00A060C5" w:rsidRDefault="00A060C5" w:rsidP="00A060C5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060C5" w:rsidRPr="00A060C5" w:rsidTr="000229D7">
        <w:tc>
          <w:tcPr>
            <w:tcW w:w="3828" w:type="dxa"/>
            <w:shd w:val="clear" w:color="auto" w:fill="auto"/>
          </w:tcPr>
          <w:p w:rsidR="00A060C5" w:rsidRPr="00A060C5" w:rsidRDefault="00A060C5" w:rsidP="00A060C5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  <w:lang w:eastAsia="en-US"/>
              </w:rPr>
              <w:t xml:space="preserve">Пение </w:t>
            </w:r>
            <w:r w:rsidRPr="00A060C5">
              <w:rPr>
                <w:i/>
                <w:sz w:val="28"/>
                <w:szCs w:val="28"/>
                <w:lang w:eastAsia="en-US"/>
              </w:rPr>
              <w:t>Начало года</w:t>
            </w:r>
          </w:p>
        </w:tc>
        <w:tc>
          <w:tcPr>
            <w:tcW w:w="2126" w:type="dxa"/>
            <w:shd w:val="clear" w:color="auto" w:fill="auto"/>
          </w:tcPr>
          <w:p w:rsidR="00A060C5" w:rsidRPr="00A060C5" w:rsidRDefault="00D27B9B" w:rsidP="000570C1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 – 22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4" w:type="dxa"/>
            <w:shd w:val="clear" w:color="auto" w:fill="auto"/>
          </w:tcPr>
          <w:p w:rsidR="00A060C5" w:rsidRPr="00A060C5" w:rsidRDefault="00D27B9B" w:rsidP="000570C1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100– 68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A060C5" w:rsidRPr="00A060C5" w:rsidRDefault="00D27B9B" w:rsidP="000570C1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16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 – </w:t>
            </w:r>
            <w:r>
              <w:rPr>
                <w:sz w:val="28"/>
                <w:szCs w:val="28"/>
                <w:lang w:eastAsia="en-US"/>
              </w:rPr>
              <w:t>10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A060C5" w:rsidRPr="00A060C5" w:rsidTr="000229D7">
        <w:tc>
          <w:tcPr>
            <w:tcW w:w="3828" w:type="dxa"/>
            <w:shd w:val="clear" w:color="auto" w:fill="auto"/>
          </w:tcPr>
          <w:p w:rsidR="00A060C5" w:rsidRPr="00A060C5" w:rsidRDefault="00A060C5" w:rsidP="00A060C5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  <w:lang w:eastAsia="en-US"/>
              </w:rPr>
              <w:t xml:space="preserve">Пение </w:t>
            </w:r>
            <w:r w:rsidRPr="00A060C5">
              <w:rPr>
                <w:i/>
                <w:sz w:val="28"/>
                <w:szCs w:val="28"/>
                <w:lang w:eastAsia="en-US"/>
              </w:rPr>
              <w:t>Конец года</w:t>
            </w:r>
          </w:p>
        </w:tc>
        <w:tc>
          <w:tcPr>
            <w:tcW w:w="2126" w:type="dxa"/>
            <w:shd w:val="clear" w:color="auto" w:fill="auto"/>
          </w:tcPr>
          <w:p w:rsidR="00A060C5" w:rsidRPr="00A060C5" w:rsidRDefault="00D27B9B" w:rsidP="000570C1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– </w:t>
            </w:r>
            <w:r w:rsidR="000570C1">
              <w:rPr>
                <w:sz w:val="28"/>
                <w:szCs w:val="28"/>
                <w:lang w:eastAsia="en-US"/>
              </w:rPr>
              <w:t>31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4" w:type="dxa"/>
            <w:shd w:val="clear" w:color="auto" w:fill="auto"/>
          </w:tcPr>
          <w:p w:rsidR="00A060C5" w:rsidRPr="00A060C5" w:rsidRDefault="00D27B9B" w:rsidP="000570C1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102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– </w:t>
            </w:r>
            <w:r w:rsidR="000570C1">
              <w:rPr>
                <w:sz w:val="28"/>
                <w:szCs w:val="28"/>
                <w:lang w:eastAsia="en-US"/>
              </w:rPr>
              <w:t>69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A060C5" w:rsidRPr="00A060C5" w:rsidRDefault="00A060C5" w:rsidP="00A060C5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060C5" w:rsidRPr="00A060C5" w:rsidTr="000229D7">
        <w:tc>
          <w:tcPr>
            <w:tcW w:w="3828" w:type="dxa"/>
            <w:shd w:val="clear" w:color="auto" w:fill="auto"/>
          </w:tcPr>
          <w:p w:rsidR="00A060C5" w:rsidRPr="00A060C5" w:rsidRDefault="00A060C5" w:rsidP="00A060C5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  <w:lang w:eastAsia="en-US"/>
              </w:rPr>
              <w:t xml:space="preserve">МРД </w:t>
            </w:r>
            <w:r w:rsidRPr="00A060C5">
              <w:rPr>
                <w:i/>
                <w:sz w:val="28"/>
                <w:szCs w:val="28"/>
                <w:lang w:eastAsia="en-US"/>
              </w:rPr>
              <w:t>Начало года</w:t>
            </w:r>
          </w:p>
        </w:tc>
        <w:tc>
          <w:tcPr>
            <w:tcW w:w="2126" w:type="dxa"/>
            <w:shd w:val="clear" w:color="auto" w:fill="auto"/>
          </w:tcPr>
          <w:p w:rsidR="00A060C5" w:rsidRPr="00A060C5" w:rsidRDefault="00904887" w:rsidP="000570C1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 – </w:t>
            </w:r>
            <w:r>
              <w:rPr>
                <w:sz w:val="28"/>
                <w:szCs w:val="28"/>
                <w:lang w:eastAsia="en-US"/>
              </w:rPr>
              <w:t>19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4" w:type="dxa"/>
            <w:shd w:val="clear" w:color="auto" w:fill="auto"/>
          </w:tcPr>
          <w:p w:rsidR="00A060C5" w:rsidRPr="00A060C5" w:rsidRDefault="00904887" w:rsidP="000570C1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105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 – </w:t>
            </w:r>
            <w:r>
              <w:rPr>
                <w:sz w:val="28"/>
                <w:szCs w:val="28"/>
                <w:lang w:eastAsia="en-US"/>
              </w:rPr>
              <w:t>71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A060C5" w:rsidRPr="00A060C5" w:rsidRDefault="000570C1" w:rsidP="000570C1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Pr="000570C1">
              <w:rPr>
                <w:sz w:val="28"/>
                <w:szCs w:val="28"/>
                <w:lang w:eastAsia="en-US"/>
              </w:rPr>
              <w:t xml:space="preserve"> </w:t>
            </w:r>
            <w:r w:rsidR="00904887">
              <w:rPr>
                <w:sz w:val="28"/>
                <w:szCs w:val="28"/>
                <w:lang w:eastAsia="en-US"/>
              </w:rPr>
              <w:t>14</w:t>
            </w:r>
            <w:r w:rsidRPr="000570C1">
              <w:rPr>
                <w:sz w:val="28"/>
                <w:szCs w:val="28"/>
                <w:lang w:eastAsia="en-US"/>
              </w:rPr>
              <w:t xml:space="preserve"> – </w:t>
            </w:r>
            <w:r w:rsidR="00904887">
              <w:rPr>
                <w:sz w:val="28"/>
                <w:szCs w:val="28"/>
                <w:lang w:eastAsia="en-US"/>
              </w:rPr>
              <w:t>10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0570C1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A060C5" w:rsidRPr="00A060C5" w:rsidTr="000229D7">
        <w:tc>
          <w:tcPr>
            <w:tcW w:w="3828" w:type="dxa"/>
            <w:shd w:val="clear" w:color="auto" w:fill="auto"/>
          </w:tcPr>
          <w:p w:rsidR="00A060C5" w:rsidRPr="00A060C5" w:rsidRDefault="00A060C5" w:rsidP="00A060C5">
            <w:pPr>
              <w:jc w:val="center"/>
              <w:rPr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  <w:lang w:eastAsia="en-US"/>
              </w:rPr>
              <w:t xml:space="preserve">МРД </w:t>
            </w:r>
            <w:r w:rsidRPr="00A060C5">
              <w:rPr>
                <w:i/>
                <w:sz w:val="28"/>
                <w:szCs w:val="28"/>
                <w:lang w:eastAsia="en-US"/>
              </w:rPr>
              <w:t>Конец года</w:t>
            </w:r>
          </w:p>
        </w:tc>
        <w:tc>
          <w:tcPr>
            <w:tcW w:w="2126" w:type="dxa"/>
            <w:shd w:val="clear" w:color="auto" w:fill="auto"/>
          </w:tcPr>
          <w:p w:rsidR="00A060C5" w:rsidRPr="00A060C5" w:rsidRDefault="00904887" w:rsidP="00A060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74 – 51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4" w:type="dxa"/>
            <w:shd w:val="clear" w:color="auto" w:fill="auto"/>
          </w:tcPr>
          <w:p w:rsidR="00A060C5" w:rsidRPr="00A060C5" w:rsidRDefault="00904887" w:rsidP="00A060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73 –49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 %</w:t>
            </w:r>
          </w:p>
        </w:tc>
        <w:tc>
          <w:tcPr>
            <w:tcW w:w="1985" w:type="dxa"/>
            <w:shd w:val="clear" w:color="auto" w:fill="auto"/>
          </w:tcPr>
          <w:p w:rsidR="00A060C5" w:rsidRPr="00A060C5" w:rsidRDefault="00A060C5" w:rsidP="00A060C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060C5" w:rsidRPr="00A060C5" w:rsidTr="000229D7">
        <w:tc>
          <w:tcPr>
            <w:tcW w:w="3828" w:type="dxa"/>
            <w:shd w:val="clear" w:color="auto" w:fill="auto"/>
          </w:tcPr>
          <w:p w:rsidR="00A060C5" w:rsidRPr="00A060C5" w:rsidRDefault="00A060C5" w:rsidP="00A060C5">
            <w:pPr>
              <w:jc w:val="center"/>
              <w:rPr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  <w:lang w:eastAsia="en-US"/>
              </w:rPr>
              <w:t>Игра на дет. муз. инструментах</w:t>
            </w:r>
          </w:p>
          <w:p w:rsidR="00A060C5" w:rsidRPr="00A060C5" w:rsidRDefault="00A060C5" w:rsidP="00A060C5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A060C5">
              <w:rPr>
                <w:i/>
                <w:sz w:val="28"/>
                <w:szCs w:val="28"/>
                <w:lang w:eastAsia="en-US"/>
              </w:rPr>
              <w:t>Начало года</w:t>
            </w:r>
          </w:p>
        </w:tc>
        <w:tc>
          <w:tcPr>
            <w:tcW w:w="2126" w:type="dxa"/>
            <w:shd w:val="clear" w:color="auto" w:fill="auto"/>
          </w:tcPr>
          <w:p w:rsidR="00A060C5" w:rsidRPr="00A060C5" w:rsidRDefault="00A060C5" w:rsidP="000570C1">
            <w:pPr>
              <w:jc w:val="center"/>
              <w:rPr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  <w:lang w:eastAsia="en-US"/>
              </w:rPr>
              <w:t>2</w:t>
            </w:r>
            <w:r w:rsidR="000570C1">
              <w:rPr>
                <w:sz w:val="28"/>
                <w:szCs w:val="28"/>
                <w:lang w:eastAsia="en-US"/>
              </w:rPr>
              <w:t>0</w:t>
            </w:r>
            <w:r w:rsidRPr="00A060C5">
              <w:rPr>
                <w:sz w:val="28"/>
                <w:szCs w:val="28"/>
                <w:lang w:eastAsia="en-US"/>
              </w:rPr>
              <w:t xml:space="preserve"> – </w:t>
            </w:r>
            <w:r w:rsidR="00FF6EF3">
              <w:rPr>
                <w:sz w:val="28"/>
                <w:szCs w:val="28"/>
                <w:lang w:eastAsia="en-US"/>
              </w:rPr>
              <w:t>14</w:t>
            </w:r>
            <w:r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4" w:type="dxa"/>
            <w:shd w:val="clear" w:color="auto" w:fill="auto"/>
          </w:tcPr>
          <w:p w:rsidR="00A060C5" w:rsidRPr="00A060C5" w:rsidRDefault="00FF6EF3" w:rsidP="000570C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109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  <w:lang w:eastAsia="en-US"/>
              </w:rPr>
              <w:t>74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A060C5" w:rsidRPr="00A060C5" w:rsidRDefault="00FF6EF3" w:rsidP="000570C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  <w:lang w:eastAsia="en-US"/>
              </w:rPr>
              <w:t>12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 %</w:t>
            </w:r>
          </w:p>
        </w:tc>
      </w:tr>
      <w:tr w:rsidR="00A060C5" w:rsidRPr="00A060C5" w:rsidTr="000229D7">
        <w:trPr>
          <w:trHeight w:val="480"/>
        </w:trPr>
        <w:tc>
          <w:tcPr>
            <w:tcW w:w="3828" w:type="dxa"/>
            <w:shd w:val="clear" w:color="auto" w:fill="auto"/>
          </w:tcPr>
          <w:p w:rsidR="00A060C5" w:rsidRPr="00A060C5" w:rsidRDefault="00A060C5" w:rsidP="00A060C5">
            <w:pPr>
              <w:jc w:val="center"/>
              <w:rPr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  <w:lang w:eastAsia="en-US"/>
              </w:rPr>
              <w:t>Игра на дет.муз. инструментах</w:t>
            </w:r>
          </w:p>
          <w:p w:rsidR="00A060C5" w:rsidRPr="00A060C5" w:rsidRDefault="00A060C5" w:rsidP="00A060C5">
            <w:pPr>
              <w:jc w:val="center"/>
              <w:rPr>
                <w:sz w:val="28"/>
                <w:szCs w:val="28"/>
                <w:lang w:eastAsia="en-US"/>
              </w:rPr>
            </w:pPr>
            <w:r w:rsidRPr="00A060C5">
              <w:rPr>
                <w:i/>
                <w:sz w:val="28"/>
                <w:szCs w:val="28"/>
                <w:lang w:eastAsia="en-US"/>
              </w:rPr>
              <w:t>Конец года</w:t>
            </w:r>
          </w:p>
        </w:tc>
        <w:tc>
          <w:tcPr>
            <w:tcW w:w="2126" w:type="dxa"/>
            <w:shd w:val="clear" w:color="auto" w:fill="auto"/>
          </w:tcPr>
          <w:p w:rsidR="00A060C5" w:rsidRPr="00A060C5" w:rsidRDefault="00FF6EF3" w:rsidP="000570C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66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  <w:lang w:eastAsia="en-US"/>
              </w:rPr>
              <w:t>45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4" w:type="dxa"/>
            <w:shd w:val="clear" w:color="auto" w:fill="auto"/>
          </w:tcPr>
          <w:p w:rsidR="00A060C5" w:rsidRPr="00A060C5" w:rsidRDefault="00FF6EF3" w:rsidP="000570C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81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 – </w:t>
            </w:r>
            <w:r>
              <w:rPr>
                <w:sz w:val="28"/>
                <w:szCs w:val="28"/>
                <w:lang w:eastAsia="en-US"/>
              </w:rPr>
              <w:t>55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A060C5" w:rsidRPr="00A060C5" w:rsidRDefault="00A060C5" w:rsidP="00A060C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060C5" w:rsidRPr="00A060C5" w:rsidTr="000229D7">
        <w:trPr>
          <w:trHeight w:val="420"/>
        </w:trPr>
        <w:tc>
          <w:tcPr>
            <w:tcW w:w="3828" w:type="dxa"/>
            <w:shd w:val="clear" w:color="auto" w:fill="auto"/>
          </w:tcPr>
          <w:p w:rsidR="00A060C5" w:rsidRPr="00A060C5" w:rsidRDefault="00A060C5" w:rsidP="00A060C5">
            <w:pPr>
              <w:jc w:val="center"/>
              <w:rPr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  <w:lang w:eastAsia="en-US"/>
              </w:rPr>
              <w:t>Муз.- игровое и танцевальное творчество</w:t>
            </w:r>
          </w:p>
          <w:p w:rsidR="00A060C5" w:rsidRPr="00A060C5" w:rsidRDefault="00A060C5" w:rsidP="00A060C5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A060C5">
              <w:rPr>
                <w:i/>
                <w:sz w:val="28"/>
                <w:szCs w:val="28"/>
                <w:lang w:eastAsia="en-US"/>
              </w:rPr>
              <w:t>Начало года</w:t>
            </w:r>
          </w:p>
        </w:tc>
        <w:tc>
          <w:tcPr>
            <w:tcW w:w="2126" w:type="dxa"/>
            <w:shd w:val="clear" w:color="auto" w:fill="auto"/>
          </w:tcPr>
          <w:p w:rsidR="00A060C5" w:rsidRPr="00A060C5" w:rsidRDefault="00F9613C" w:rsidP="00CC5D2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  <w:lang w:eastAsia="en-US"/>
              </w:rPr>
              <w:t>35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4" w:type="dxa"/>
            <w:shd w:val="clear" w:color="auto" w:fill="auto"/>
          </w:tcPr>
          <w:p w:rsidR="00A060C5" w:rsidRPr="00A060C5" w:rsidRDefault="00F9613C" w:rsidP="00CC5D2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96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 – </w:t>
            </w:r>
            <w:r>
              <w:rPr>
                <w:sz w:val="28"/>
                <w:szCs w:val="28"/>
                <w:lang w:eastAsia="en-US"/>
              </w:rPr>
              <w:t>65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A060C5" w:rsidRPr="00A060C5" w:rsidRDefault="00A060C5" w:rsidP="00A060C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060C5" w:rsidRPr="00A060C5" w:rsidTr="000229D7">
        <w:trPr>
          <w:trHeight w:val="768"/>
        </w:trPr>
        <w:tc>
          <w:tcPr>
            <w:tcW w:w="3828" w:type="dxa"/>
            <w:shd w:val="clear" w:color="auto" w:fill="auto"/>
          </w:tcPr>
          <w:p w:rsidR="00A060C5" w:rsidRPr="00A060C5" w:rsidRDefault="00A060C5" w:rsidP="00A060C5">
            <w:pPr>
              <w:jc w:val="center"/>
              <w:rPr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  <w:lang w:eastAsia="en-US"/>
              </w:rPr>
              <w:t>Муз.- игровое и танцевальное творчество</w:t>
            </w:r>
          </w:p>
          <w:p w:rsidR="00A060C5" w:rsidRPr="00A060C5" w:rsidRDefault="00A060C5" w:rsidP="00A060C5">
            <w:pPr>
              <w:jc w:val="center"/>
              <w:rPr>
                <w:sz w:val="28"/>
                <w:szCs w:val="28"/>
                <w:lang w:eastAsia="en-US"/>
              </w:rPr>
            </w:pPr>
            <w:r w:rsidRPr="00A060C5">
              <w:rPr>
                <w:i/>
                <w:sz w:val="28"/>
                <w:szCs w:val="28"/>
                <w:lang w:eastAsia="en-US"/>
              </w:rPr>
              <w:t>Конец года</w:t>
            </w:r>
          </w:p>
        </w:tc>
        <w:tc>
          <w:tcPr>
            <w:tcW w:w="2126" w:type="dxa"/>
            <w:shd w:val="clear" w:color="auto" w:fill="auto"/>
          </w:tcPr>
          <w:p w:rsidR="00A060C5" w:rsidRPr="00A060C5" w:rsidRDefault="00A060C5" w:rsidP="00CC5D25">
            <w:pPr>
              <w:rPr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  <w:lang w:eastAsia="en-US"/>
              </w:rPr>
              <w:t xml:space="preserve">        </w:t>
            </w:r>
            <w:r w:rsidR="00F9613C">
              <w:rPr>
                <w:sz w:val="28"/>
                <w:szCs w:val="28"/>
                <w:lang w:eastAsia="en-US"/>
              </w:rPr>
              <w:t>91</w:t>
            </w:r>
            <w:r w:rsidRPr="00A060C5">
              <w:rPr>
                <w:sz w:val="28"/>
                <w:szCs w:val="28"/>
                <w:lang w:eastAsia="en-US"/>
              </w:rPr>
              <w:t xml:space="preserve"> – 62%</w:t>
            </w:r>
          </w:p>
        </w:tc>
        <w:tc>
          <w:tcPr>
            <w:tcW w:w="1984" w:type="dxa"/>
            <w:shd w:val="clear" w:color="auto" w:fill="auto"/>
          </w:tcPr>
          <w:p w:rsidR="00A060C5" w:rsidRPr="00A060C5" w:rsidRDefault="00F9613C" w:rsidP="00CC5D2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 – </w:t>
            </w:r>
            <w:r>
              <w:rPr>
                <w:sz w:val="28"/>
                <w:szCs w:val="28"/>
                <w:lang w:eastAsia="en-US"/>
              </w:rPr>
              <w:t>3</w:t>
            </w:r>
            <w:r w:rsidR="00A060C5" w:rsidRPr="00A060C5">
              <w:rPr>
                <w:sz w:val="28"/>
                <w:szCs w:val="28"/>
                <w:lang w:eastAsia="en-US"/>
              </w:rPr>
              <w:t>8%</w:t>
            </w:r>
          </w:p>
        </w:tc>
        <w:tc>
          <w:tcPr>
            <w:tcW w:w="1985" w:type="dxa"/>
            <w:shd w:val="clear" w:color="auto" w:fill="auto"/>
          </w:tcPr>
          <w:p w:rsidR="00A060C5" w:rsidRPr="00A060C5" w:rsidRDefault="00A060C5" w:rsidP="00A060C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060C5" w:rsidRPr="00A060C5" w:rsidTr="000229D7">
        <w:tc>
          <w:tcPr>
            <w:tcW w:w="3828" w:type="dxa"/>
            <w:shd w:val="clear" w:color="auto" w:fill="auto"/>
          </w:tcPr>
          <w:p w:rsidR="00A060C5" w:rsidRPr="00A060C5" w:rsidRDefault="00A060C5" w:rsidP="00A060C5">
            <w:pPr>
              <w:jc w:val="center"/>
              <w:rPr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  <w:lang w:eastAsia="en-US"/>
              </w:rPr>
              <w:t xml:space="preserve">Общий   </w:t>
            </w:r>
            <w:r w:rsidRPr="00A060C5">
              <w:rPr>
                <w:i/>
                <w:sz w:val="28"/>
                <w:szCs w:val="28"/>
                <w:lang w:eastAsia="en-US"/>
              </w:rPr>
              <w:t>Начало года</w:t>
            </w:r>
          </w:p>
        </w:tc>
        <w:tc>
          <w:tcPr>
            <w:tcW w:w="2126" w:type="dxa"/>
            <w:shd w:val="clear" w:color="auto" w:fill="auto"/>
          </w:tcPr>
          <w:p w:rsidR="00A060C5" w:rsidRPr="00A060C5" w:rsidRDefault="00F9613C" w:rsidP="00A060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26– 18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4" w:type="dxa"/>
            <w:shd w:val="clear" w:color="auto" w:fill="auto"/>
          </w:tcPr>
          <w:p w:rsidR="00A060C5" w:rsidRPr="00A060C5" w:rsidRDefault="00F9613C" w:rsidP="00CC5D2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104– 71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A060C5" w:rsidRPr="00A060C5" w:rsidRDefault="00F9613C" w:rsidP="00CC5D2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  <w:lang w:eastAsia="en-US"/>
              </w:rPr>
              <w:t>11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A060C5" w:rsidRPr="00A060C5" w:rsidTr="000229D7">
        <w:tc>
          <w:tcPr>
            <w:tcW w:w="3828" w:type="dxa"/>
            <w:shd w:val="clear" w:color="auto" w:fill="auto"/>
          </w:tcPr>
          <w:p w:rsidR="00A060C5" w:rsidRPr="00A060C5" w:rsidRDefault="00280980" w:rsidP="00A060C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  <w:r w:rsidR="00A060C5" w:rsidRPr="00A060C5">
              <w:rPr>
                <w:sz w:val="28"/>
                <w:szCs w:val="28"/>
                <w:lang w:eastAsia="en-US"/>
              </w:rPr>
              <w:t xml:space="preserve">Общий  </w:t>
            </w:r>
            <w:r>
              <w:rPr>
                <w:sz w:val="28"/>
                <w:szCs w:val="28"/>
                <w:lang w:eastAsia="en-US"/>
              </w:rPr>
              <w:t xml:space="preserve">  </w:t>
            </w:r>
            <w:r w:rsidR="00A060C5" w:rsidRPr="00A060C5">
              <w:rPr>
                <w:i/>
                <w:sz w:val="28"/>
                <w:szCs w:val="28"/>
                <w:lang w:eastAsia="en-US"/>
              </w:rPr>
              <w:t>Конец года</w:t>
            </w:r>
          </w:p>
        </w:tc>
        <w:tc>
          <w:tcPr>
            <w:tcW w:w="2126" w:type="dxa"/>
            <w:shd w:val="clear" w:color="auto" w:fill="auto"/>
          </w:tcPr>
          <w:p w:rsidR="00A060C5" w:rsidRPr="00A060C5" w:rsidRDefault="00F9613C" w:rsidP="00A060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81 – 55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4" w:type="dxa"/>
            <w:shd w:val="clear" w:color="auto" w:fill="auto"/>
          </w:tcPr>
          <w:p w:rsidR="00A060C5" w:rsidRPr="00A060C5" w:rsidRDefault="00F9613C" w:rsidP="00A060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88 – 45</w:t>
            </w:r>
            <w:r w:rsidR="00A060C5" w:rsidRPr="00A060C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A060C5" w:rsidRPr="00A060C5" w:rsidRDefault="00A060C5" w:rsidP="00A060C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A060C5" w:rsidRPr="00A060C5" w:rsidRDefault="00A060C5" w:rsidP="00A060C5">
      <w:pPr>
        <w:contextualSpacing/>
        <w:jc w:val="both"/>
        <w:rPr>
          <w:b/>
          <w:i/>
          <w:sz w:val="28"/>
          <w:szCs w:val="28"/>
          <w:lang w:eastAsia="en-US"/>
        </w:rPr>
      </w:pPr>
      <w:r w:rsidRPr="00A060C5">
        <w:rPr>
          <w:b/>
          <w:i/>
          <w:sz w:val="28"/>
          <w:szCs w:val="28"/>
          <w:lang w:eastAsia="en-US"/>
        </w:rPr>
        <w:t xml:space="preserve"> </w:t>
      </w:r>
    </w:p>
    <w:p w:rsidR="00E72442" w:rsidRDefault="00A060C5" w:rsidP="00630F0E">
      <w:pPr>
        <w:contextualSpacing/>
        <w:jc w:val="both"/>
        <w:rPr>
          <w:sz w:val="28"/>
          <w:szCs w:val="28"/>
          <w:lang w:eastAsia="en-US"/>
        </w:rPr>
      </w:pPr>
      <w:r w:rsidRPr="00A060C5">
        <w:rPr>
          <w:b/>
          <w:i/>
          <w:sz w:val="28"/>
          <w:szCs w:val="28"/>
          <w:lang w:eastAsia="en-US"/>
        </w:rPr>
        <w:t xml:space="preserve"> </w:t>
      </w:r>
      <w:r w:rsidR="001C7120">
        <w:rPr>
          <w:b/>
          <w:i/>
          <w:sz w:val="28"/>
          <w:szCs w:val="28"/>
          <w:lang w:eastAsia="en-US"/>
        </w:rPr>
        <w:t xml:space="preserve">    </w:t>
      </w:r>
      <w:r w:rsidRPr="00A060C5">
        <w:rPr>
          <w:sz w:val="28"/>
          <w:szCs w:val="28"/>
          <w:lang w:eastAsia="en-US"/>
        </w:rPr>
        <w:t xml:space="preserve">Данные диагностики показывают, что в начале учебного года у детей есть определенные затруднения, небольшой процент высокого уровня развития </w:t>
      </w:r>
      <w:r w:rsidR="0087523B">
        <w:rPr>
          <w:sz w:val="28"/>
          <w:szCs w:val="28"/>
          <w:lang w:eastAsia="en-US"/>
        </w:rPr>
        <w:t xml:space="preserve">свидетельствует об этом, однако, </w:t>
      </w:r>
      <w:r w:rsidR="00586C0E">
        <w:rPr>
          <w:sz w:val="28"/>
          <w:szCs w:val="28"/>
          <w:lang w:eastAsia="en-US"/>
        </w:rPr>
        <w:t xml:space="preserve"> </w:t>
      </w:r>
      <w:r w:rsidRPr="00A060C5">
        <w:rPr>
          <w:sz w:val="28"/>
          <w:szCs w:val="28"/>
          <w:lang w:eastAsia="en-US"/>
        </w:rPr>
        <w:t>благодаря</w:t>
      </w:r>
      <w:r w:rsidR="0087523B">
        <w:rPr>
          <w:sz w:val="28"/>
          <w:szCs w:val="28"/>
          <w:lang w:eastAsia="en-US"/>
        </w:rPr>
        <w:t>:</w:t>
      </w:r>
      <w:r w:rsidRPr="00A060C5">
        <w:rPr>
          <w:sz w:val="28"/>
          <w:szCs w:val="28"/>
          <w:lang w:eastAsia="en-US"/>
        </w:rPr>
        <w:t xml:space="preserve"> </w:t>
      </w:r>
    </w:p>
    <w:p w:rsidR="00E72442" w:rsidRDefault="00E72442" w:rsidP="00630F0E">
      <w:pPr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A060C5" w:rsidRPr="00A060C5">
        <w:rPr>
          <w:sz w:val="28"/>
          <w:szCs w:val="28"/>
          <w:lang w:eastAsia="en-US"/>
        </w:rPr>
        <w:t xml:space="preserve">эффективным педагогическим методам, </w:t>
      </w:r>
    </w:p>
    <w:p w:rsidR="00E72442" w:rsidRDefault="00E72442" w:rsidP="00630F0E">
      <w:pPr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="00C52BF2">
        <w:rPr>
          <w:sz w:val="28"/>
          <w:szCs w:val="28"/>
          <w:lang w:eastAsia="en-US"/>
        </w:rPr>
        <w:t>открытому творческому</w:t>
      </w:r>
      <w:r w:rsidR="00A060C5" w:rsidRPr="00A060C5">
        <w:rPr>
          <w:sz w:val="28"/>
          <w:szCs w:val="28"/>
          <w:lang w:eastAsia="en-US"/>
        </w:rPr>
        <w:t xml:space="preserve"> взаимоде</w:t>
      </w:r>
      <w:r w:rsidR="00C52BF2">
        <w:rPr>
          <w:sz w:val="28"/>
          <w:szCs w:val="28"/>
          <w:lang w:eastAsia="en-US"/>
        </w:rPr>
        <w:t>йствию</w:t>
      </w:r>
      <w:r w:rsidR="00A060C5" w:rsidRPr="00A060C5">
        <w:rPr>
          <w:sz w:val="28"/>
          <w:szCs w:val="28"/>
          <w:lang w:eastAsia="en-US"/>
        </w:rPr>
        <w:t xml:space="preserve"> педагога и ребенка, </w:t>
      </w:r>
    </w:p>
    <w:p w:rsidR="00E72442" w:rsidRDefault="00E72442" w:rsidP="00630F0E">
      <w:pPr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-</w:t>
      </w:r>
      <w:r w:rsidR="00A060C5" w:rsidRPr="00A060C5">
        <w:rPr>
          <w:sz w:val="28"/>
          <w:szCs w:val="28"/>
          <w:lang w:eastAsia="en-US"/>
        </w:rPr>
        <w:t>системе интеграции различных видов музыкальной деятельности</w:t>
      </w:r>
      <w:r>
        <w:rPr>
          <w:sz w:val="28"/>
          <w:szCs w:val="28"/>
          <w:lang w:eastAsia="en-US"/>
        </w:rPr>
        <w:t>,</w:t>
      </w:r>
    </w:p>
    <w:p w:rsidR="00A060C5" w:rsidRPr="00A060C5" w:rsidRDefault="00E72442" w:rsidP="00630F0E">
      <w:pPr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формированию </w:t>
      </w:r>
      <w:r w:rsidRPr="00E72442">
        <w:rPr>
          <w:sz w:val="28"/>
          <w:szCs w:val="28"/>
          <w:lang w:eastAsia="en-US"/>
        </w:rPr>
        <w:t xml:space="preserve"> у детей </w:t>
      </w:r>
      <w:r>
        <w:rPr>
          <w:sz w:val="28"/>
          <w:szCs w:val="28"/>
          <w:lang w:eastAsia="en-US"/>
        </w:rPr>
        <w:t>дошкольного возраста музыкальной культуры</w:t>
      </w:r>
      <w:r w:rsidRPr="00E72442">
        <w:rPr>
          <w:sz w:val="28"/>
          <w:szCs w:val="28"/>
          <w:lang w:eastAsia="en-US"/>
        </w:rPr>
        <w:t xml:space="preserve"> через сохранение и укрепление их здоровья  и их  физического развития</w:t>
      </w:r>
      <w:r w:rsidR="00A060C5" w:rsidRPr="00A060C5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</w:t>
      </w:r>
      <w:r w:rsidR="00A060C5" w:rsidRPr="00A060C5">
        <w:rPr>
          <w:sz w:val="28"/>
          <w:szCs w:val="28"/>
          <w:lang w:eastAsia="en-US"/>
        </w:rPr>
        <w:t>можно добиться высоких положительных результатов в конце учебного года.</w:t>
      </w:r>
    </w:p>
    <w:p w:rsidR="00A060C5" w:rsidRPr="00A060C5" w:rsidRDefault="00A060C5" w:rsidP="00630F0E">
      <w:pPr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Данные  диаграмм и таблицы позволяют сделать </w:t>
      </w:r>
      <w:r w:rsidRPr="00A060C5">
        <w:rPr>
          <w:b/>
          <w:sz w:val="28"/>
          <w:szCs w:val="28"/>
          <w:lang w:eastAsia="en-US"/>
        </w:rPr>
        <w:t>вывод</w:t>
      </w:r>
      <w:r w:rsidRPr="00A060C5">
        <w:rPr>
          <w:sz w:val="28"/>
          <w:szCs w:val="28"/>
          <w:lang w:eastAsia="en-US"/>
        </w:rPr>
        <w:t>:</w:t>
      </w:r>
    </w:p>
    <w:p w:rsidR="00A060C5" w:rsidRPr="00A060C5" w:rsidRDefault="00A060C5" w:rsidP="00630F0E">
      <w:pPr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по сравнению с началом учебного года наблюдается рост  количества детей со средним и высоким уровнем  развития показателей музыкальной деятельности дошкольников. Музыкальным руководителем велась плановая, систематическая работа, как на занятиях по музыке, в свободное время, так и в индивидуальных занятиях с группой «не готовых» детей по графику. Был разработан план коррекционной работы для воспитателей с условно готовыми детьми. </w:t>
      </w:r>
      <w:r w:rsidRPr="00575D2F">
        <w:rPr>
          <w:b/>
          <w:sz w:val="28"/>
          <w:szCs w:val="28"/>
          <w:lang w:eastAsia="en-US"/>
        </w:rPr>
        <w:t>Выявленные проблемы</w:t>
      </w:r>
      <w:r w:rsidRPr="00A060C5">
        <w:rPr>
          <w:sz w:val="28"/>
          <w:szCs w:val="28"/>
          <w:lang w:eastAsia="en-US"/>
        </w:rPr>
        <w:t>: создание благоприятной музыкальной среды в группах (пополнение уголков групп музыкальными инструментами), поддержание интереса к игре на музыкальных инструментах.</w:t>
      </w:r>
    </w:p>
    <w:p w:rsidR="00A060C5" w:rsidRPr="00A060C5" w:rsidRDefault="00A060C5" w:rsidP="00630F0E">
      <w:pPr>
        <w:contextualSpacing/>
        <w:jc w:val="both"/>
        <w:rPr>
          <w:color w:val="FF0000"/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Планируя дальнейшую работу, считаю, что имеет место поиска новых форм сотрудничества музыкального руководителя с родителями и педагогическим коллективом ДОУ в данном направлении. Это в свою очередь обеспечит качество музыкального образования дошкольников. Необходимо акцентировать внимание на преемственности между семьей и дошкольным образовательным учреждением.</w:t>
      </w:r>
      <w:r w:rsidRPr="00A060C5">
        <w:rPr>
          <w:color w:val="FF0000"/>
          <w:sz w:val="28"/>
          <w:szCs w:val="28"/>
          <w:lang w:eastAsia="en-US"/>
        </w:rPr>
        <w:t xml:space="preserve"> </w:t>
      </w:r>
    </w:p>
    <w:p w:rsidR="00660404" w:rsidRDefault="00A060C5" w:rsidP="00630F0E">
      <w:pPr>
        <w:jc w:val="both"/>
        <w:rPr>
          <w:sz w:val="28"/>
          <w:szCs w:val="28"/>
          <w:lang w:eastAsia="en-US"/>
        </w:rPr>
      </w:pPr>
      <w:r w:rsidRPr="00A060C5">
        <w:rPr>
          <w:i/>
          <w:sz w:val="28"/>
          <w:szCs w:val="28"/>
          <w:lang w:eastAsia="en-US"/>
        </w:rPr>
        <w:t xml:space="preserve">     </w:t>
      </w:r>
      <w:r w:rsidRPr="00A060C5">
        <w:rPr>
          <w:sz w:val="28"/>
          <w:szCs w:val="28"/>
          <w:lang w:eastAsia="en-US"/>
        </w:rPr>
        <w:t xml:space="preserve">Все области развития по музыкальному воспитанию реализовывались на музыкальных занятия </w:t>
      </w:r>
      <w:r w:rsidR="001C7120">
        <w:rPr>
          <w:sz w:val="28"/>
          <w:szCs w:val="28"/>
          <w:lang w:eastAsia="en-US"/>
        </w:rPr>
        <w:t xml:space="preserve">в </w:t>
      </w:r>
      <w:r w:rsidR="00BC65FF">
        <w:rPr>
          <w:sz w:val="28"/>
          <w:szCs w:val="28"/>
          <w:lang w:val="tt-RU" w:eastAsia="en-US"/>
        </w:rPr>
        <w:t>ясельной группе (8),</w:t>
      </w:r>
      <w:r w:rsidR="001C7120">
        <w:rPr>
          <w:sz w:val="28"/>
          <w:szCs w:val="28"/>
          <w:lang w:eastAsia="en-US"/>
        </w:rPr>
        <w:t>пе</w:t>
      </w:r>
      <w:r w:rsidR="00660404">
        <w:rPr>
          <w:sz w:val="28"/>
          <w:szCs w:val="28"/>
          <w:lang w:eastAsia="en-US"/>
        </w:rPr>
        <w:t xml:space="preserve">рвой </w:t>
      </w:r>
      <w:r w:rsidR="00BC65FF">
        <w:rPr>
          <w:sz w:val="28"/>
          <w:szCs w:val="28"/>
          <w:lang w:eastAsia="en-US"/>
        </w:rPr>
        <w:t>младшей группе</w:t>
      </w:r>
      <w:r w:rsidR="00660404">
        <w:rPr>
          <w:sz w:val="28"/>
          <w:szCs w:val="28"/>
          <w:lang w:eastAsia="en-US"/>
        </w:rPr>
        <w:t xml:space="preserve"> (</w:t>
      </w:r>
      <w:r w:rsidR="00BC65FF">
        <w:rPr>
          <w:sz w:val="28"/>
          <w:szCs w:val="28"/>
          <w:lang w:eastAsia="en-US"/>
        </w:rPr>
        <w:t>12)</w:t>
      </w:r>
      <w:r w:rsidR="001C7120">
        <w:rPr>
          <w:sz w:val="28"/>
          <w:szCs w:val="28"/>
          <w:lang w:eastAsia="en-US"/>
        </w:rPr>
        <w:t xml:space="preserve">, </w:t>
      </w:r>
      <w:r w:rsidRPr="00A060C5">
        <w:rPr>
          <w:sz w:val="28"/>
          <w:szCs w:val="28"/>
          <w:lang w:eastAsia="en-US"/>
        </w:rPr>
        <w:t>во второй младшей (</w:t>
      </w:r>
      <w:r w:rsidR="00BC65FF">
        <w:rPr>
          <w:sz w:val="28"/>
          <w:szCs w:val="28"/>
          <w:lang w:eastAsia="en-US"/>
        </w:rPr>
        <w:t>11</w:t>
      </w:r>
      <w:r w:rsidRPr="00A060C5">
        <w:rPr>
          <w:sz w:val="28"/>
          <w:szCs w:val="28"/>
          <w:lang w:eastAsia="en-US"/>
        </w:rPr>
        <w:t>) , средней (</w:t>
      </w:r>
      <w:r w:rsidR="00BC65FF">
        <w:rPr>
          <w:sz w:val="28"/>
          <w:szCs w:val="28"/>
          <w:lang w:eastAsia="en-US"/>
        </w:rPr>
        <w:t>9</w:t>
      </w:r>
      <w:r w:rsidR="001C7120">
        <w:rPr>
          <w:sz w:val="28"/>
          <w:szCs w:val="28"/>
          <w:lang w:eastAsia="en-US"/>
        </w:rPr>
        <w:t>)</w:t>
      </w:r>
      <w:r w:rsidRPr="00A060C5">
        <w:rPr>
          <w:sz w:val="28"/>
          <w:szCs w:val="28"/>
          <w:lang w:eastAsia="en-US"/>
        </w:rPr>
        <w:t>, старшей (</w:t>
      </w:r>
      <w:r w:rsidR="00BC65FF">
        <w:rPr>
          <w:sz w:val="28"/>
          <w:szCs w:val="28"/>
          <w:lang w:eastAsia="en-US"/>
        </w:rPr>
        <w:t xml:space="preserve">1 и </w:t>
      </w:r>
      <w:r w:rsidR="001C7120">
        <w:rPr>
          <w:sz w:val="28"/>
          <w:szCs w:val="28"/>
          <w:lang w:eastAsia="en-US"/>
        </w:rPr>
        <w:t>5) и подготовительной</w:t>
      </w:r>
      <w:r w:rsidRPr="00A060C5">
        <w:rPr>
          <w:sz w:val="28"/>
          <w:szCs w:val="28"/>
          <w:lang w:eastAsia="en-US"/>
        </w:rPr>
        <w:t xml:space="preserve">  (</w:t>
      </w:r>
      <w:r w:rsidR="00BC65FF">
        <w:rPr>
          <w:sz w:val="28"/>
          <w:szCs w:val="28"/>
          <w:lang w:eastAsia="en-US"/>
        </w:rPr>
        <w:t>2,6 и 10</w:t>
      </w:r>
      <w:r w:rsidRPr="00A060C5">
        <w:rPr>
          <w:sz w:val="28"/>
          <w:szCs w:val="28"/>
          <w:lang w:eastAsia="en-US"/>
        </w:rPr>
        <w:t xml:space="preserve">) группах. Они проводились в каждой возрастной группе  2 раза в неделю, соответствовали возрастным особенностям  детей, были выдержаны по времени. На занятиях больше времени уделялось слушанию, творческим заданиям, знакомству детей с элементарными музыкальными понятиями, развитию отзывчивости, интереса и любви к музыке и Родине. </w:t>
      </w:r>
    </w:p>
    <w:p w:rsidR="007304BE" w:rsidRPr="00A060C5" w:rsidRDefault="007304BE" w:rsidP="00630F0E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</w:t>
      </w:r>
      <w:r w:rsidRPr="007304BE">
        <w:rPr>
          <w:sz w:val="28"/>
          <w:szCs w:val="28"/>
          <w:lang w:eastAsia="en-US"/>
        </w:rPr>
        <w:t>Воспитательно - образовательный процесс  в группах строился на основе комплексно-тематического плана. Итоговыми  мероприятиями  большинства тем  были  музыкальные развлечения («В поисках золотой осени», «Зимушка пришла – нам веселье принесла», «Наши защитники»,  « Масленица», «1 апреля - никому не верю!!!»…),  праздники  («Маму любим - поздравляем», «День 8 марта», «Зимние сказки»,  «Выпускной бал»)  с использованием  музыкальных игр.  На каждом из этих мероприятий  так же были  организованы и проведены  игры - эстафеты.</w:t>
      </w:r>
    </w:p>
    <w:p w:rsidR="00A060C5" w:rsidRPr="00A060C5" w:rsidRDefault="00A060C5" w:rsidP="00630F0E">
      <w:pPr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    1 раз в неделю по графику проводилась коррекционно-развивающая работа с  детьми с низким уровнем диагностики и 1 раз в неделю с одарёнными в каждой возрастной группе. Для этого разработан план индивидуальной и коррекционной работы. По этому направлению еженедельно проводилась </w:t>
      </w:r>
      <w:r w:rsidRPr="00A060C5">
        <w:rPr>
          <w:b/>
          <w:sz w:val="28"/>
          <w:szCs w:val="28"/>
          <w:lang w:eastAsia="en-US"/>
        </w:rPr>
        <w:t>работа с семьями</w:t>
      </w:r>
      <w:r w:rsidRPr="00A060C5">
        <w:rPr>
          <w:sz w:val="28"/>
          <w:szCs w:val="28"/>
          <w:lang w:eastAsia="en-US"/>
        </w:rPr>
        <w:t xml:space="preserve"> воспитанников:</w:t>
      </w:r>
    </w:p>
    <w:p w:rsidR="00A060C5" w:rsidRPr="00A060C5" w:rsidRDefault="00A060C5" w:rsidP="00630F0E">
      <w:pPr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- беседы</w:t>
      </w:r>
    </w:p>
    <w:p w:rsidR="00A060C5" w:rsidRPr="00A060C5" w:rsidRDefault="00A060C5" w:rsidP="00630F0E">
      <w:pPr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- консультации </w:t>
      </w:r>
    </w:p>
    <w:p w:rsidR="00A060C5" w:rsidRPr="00A060C5" w:rsidRDefault="00A060C5" w:rsidP="00630F0E">
      <w:pPr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- выступления на родительских собраниях по теме «</w:t>
      </w:r>
      <w:r w:rsidR="0087523B">
        <w:rPr>
          <w:sz w:val="28"/>
          <w:szCs w:val="28"/>
          <w:lang w:eastAsia="en-US"/>
        </w:rPr>
        <w:t xml:space="preserve"> Использование здоровьесберегающих</w:t>
      </w:r>
      <w:r w:rsidR="00586C0E">
        <w:rPr>
          <w:sz w:val="28"/>
          <w:szCs w:val="28"/>
          <w:lang w:eastAsia="en-US"/>
        </w:rPr>
        <w:t xml:space="preserve"> </w:t>
      </w:r>
      <w:r w:rsidR="0087523B">
        <w:rPr>
          <w:sz w:val="28"/>
          <w:szCs w:val="28"/>
          <w:lang w:eastAsia="en-US"/>
        </w:rPr>
        <w:t xml:space="preserve"> </w:t>
      </w:r>
      <w:r w:rsidR="0087523B" w:rsidRPr="00586C0E">
        <w:rPr>
          <w:sz w:val="28"/>
          <w:szCs w:val="28"/>
          <w:lang w:eastAsia="en-US"/>
        </w:rPr>
        <w:t>технологий в музыкальном воспитании детей</w:t>
      </w:r>
      <w:r w:rsidRPr="00586C0E">
        <w:rPr>
          <w:sz w:val="28"/>
          <w:szCs w:val="28"/>
          <w:lang w:eastAsia="en-US"/>
        </w:rPr>
        <w:t xml:space="preserve">», </w:t>
      </w:r>
      <w:r w:rsidRPr="00586C0E">
        <w:rPr>
          <w:sz w:val="28"/>
          <w:szCs w:val="28"/>
          <w:lang w:eastAsia="en-US"/>
        </w:rPr>
        <w:lastRenderedPageBreak/>
        <w:t>«</w:t>
      </w:r>
      <w:r w:rsidR="0087523B" w:rsidRPr="00586C0E">
        <w:rPr>
          <w:sz w:val="28"/>
          <w:szCs w:val="28"/>
          <w:lang w:eastAsia="en-US"/>
        </w:rPr>
        <w:t>Сохранение и укреп</w:t>
      </w:r>
      <w:r w:rsidR="0087523B">
        <w:rPr>
          <w:sz w:val="28"/>
          <w:szCs w:val="28"/>
          <w:lang w:eastAsia="en-US"/>
        </w:rPr>
        <w:t>ление здоровья дошкольников в музыкальной  образовательной деятельности</w:t>
      </w:r>
      <w:r w:rsidRPr="00A060C5">
        <w:rPr>
          <w:sz w:val="28"/>
          <w:szCs w:val="28"/>
          <w:lang w:eastAsia="en-US"/>
        </w:rPr>
        <w:t>», «</w:t>
      </w:r>
      <w:r w:rsidR="0087523B">
        <w:rPr>
          <w:sz w:val="28"/>
          <w:szCs w:val="28"/>
          <w:lang w:eastAsia="en-US"/>
        </w:rPr>
        <w:t>Дыхательная гимнастика</w:t>
      </w:r>
      <w:r w:rsidRPr="00A060C5">
        <w:rPr>
          <w:sz w:val="28"/>
          <w:szCs w:val="28"/>
          <w:lang w:eastAsia="en-US"/>
        </w:rPr>
        <w:t>», «</w:t>
      </w:r>
      <w:r w:rsidR="0087523B">
        <w:rPr>
          <w:sz w:val="28"/>
          <w:szCs w:val="28"/>
          <w:lang w:eastAsia="en-US"/>
        </w:rPr>
        <w:t>Музыка  как средство укрепления и профилактики здоровья</w:t>
      </w:r>
      <w:r w:rsidRPr="00A060C5">
        <w:rPr>
          <w:sz w:val="28"/>
          <w:szCs w:val="28"/>
          <w:lang w:eastAsia="en-US"/>
        </w:rPr>
        <w:t>»</w:t>
      </w:r>
    </w:p>
    <w:p w:rsidR="00A060C5" w:rsidRPr="00A060C5" w:rsidRDefault="00A060C5" w:rsidP="00630F0E">
      <w:pPr>
        <w:jc w:val="both"/>
        <w:rPr>
          <w:sz w:val="28"/>
          <w:szCs w:val="28"/>
          <w:lang w:eastAsia="en-US"/>
        </w:rPr>
      </w:pPr>
      <w:r w:rsidRPr="00A060C5">
        <w:rPr>
          <w:b/>
          <w:sz w:val="28"/>
          <w:szCs w:val="28"/>
          <w:lang w:eastAsia="en-US"/>
        </w:rPr>
        <w:t>-</w:t>
      </w:r>
      <w:r w:rsidRPr="00A060C5">
        <w:rPr>
          <w:sz w:val="28"/>
          <w:szCs w:val="28"/>
          <w:lang w:eastAsia="en-US"/>
        </w:rPr>
        <w:t xml:space="preserve">рекомендации </w:t>
      </w:r>
    </w:p>
    <w:p w:rsidR="00A060C5" w:rsidRPr="00A060C5" w:rsidRDefault="00A060C5" w:rsidP="00630F0E">
      <w:pPr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- советы родителям в виде брошюрок, памяток</w:t>
      </w:r>
    </w:p>
    <w:p w:rsidR="00A060C5" w:rsidRPr="00A060C5" w:rsidRDefault="00A060C5" w:rsidP="00630F0E">
      <w:pPr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- ежеквартальное пополнение папок и стендов групп музыкального руководителя, работа с сайтом детского сада</w:t>
      </w:r>
    </w:p>
    <w:p w:rsidR="00A060C5" w:rsidRPr="00A060C5" w:rsidRDefault="00A060C5" w:rsidP="00630F0E">
      <w:pPr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В течение года по реализации данной задачи в работе с </w:t>
      </w:r>
      <w:r w:rsidRPr="00A060C5">
        <w:rPr>
          <w:b/>
          <w:i/>
          <w:sz w:val="28"/>
          <w:szCs w:val="28"/>
          <w:lang w:eastAsia="en-US"/>
        </w:rPr>
        <w:t>родителями</w:t>
      </w:r>
      <w:r w:rsidRPr="00A060C5">
        <w:rPr>
          <w:sz w:val="28"/>
          <w:szCs w:val="28"/>
          <w:lang w:eastAsia="en-US"/>
        </w:rPr>
        <w:t xml:space="preserve"> проводились праздники и развлечения с использованием </w:t>
      </w:r>
      <w:r w:rsidR="0087523B">
        <w:rPr>
          <w:sz w:val="28"/>
          <w:szCs w:val="28"/>
          <w:lang w:eastAsia="en-US"/>
        </w:rPr>
        <w:t>физминуток</w:t>
      </w:r>
      <w:r w:rsidR="00AB3A72">
        <w:rPr>
          <w:sz w:val="28"/>
          <w:szCs w:val="28"/>
          <w:lang w:eastAsia="en-US"/>
        </w:rPr>
        <w:t xml:space="preserve">  и эстафет</w:t>
      </w:r>
      <w:r w:rsidRPr="00A060C5">
        <w:rPr>
          <w:sz w:val="28"/>
          <w:szCs w:val="28"/>
          <w:lang w:eastAsia="en-US"/>
        </w:rPr>
        <w:t>:</w:t>
      </w:r>
    </w:p>
    <w:p w:rsidR="00A060C5" w:rsidRPr="00A060C5" w:rsidRDefault="00A060C5" w:rsidP="00630F0E">
      <w:p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 xml:space="preserve">    </w:t>
      </w:r>
    </w:p>
    <w:p w:rsidR="00A060C5" w:rsidRPr="00A060C5" w:rsidRDefault="00A060C5" w:rsidP="00A060C5">
      <w:pPr>
        <w:numPr>
          <w:ilvl w:val="0"/>
          <w:numId w:val="17"/>
        </w:numPr>
        <w:spacing w:line="276" w:lineRule="auto"/>
        <w:contextualSpacing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«Масленица» </w:t>
      </w:r>
    </w:p>
    <w:p w:rsidR="00A060C5" w:rsidRPr="00A060C5" w:rsidRDefault="00A060C5" w:rsidP="00A060C5">
      <w:pPr>
        <w:numPr>
          <w:ilvl w:val="0"/>
          <w:numId w:val="17"/>
        </w:numPr>
        <w:spacing w:line="276" w:lineRule="auto"/>
        <w:contextualSpacing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Концерт, посвященный дню пожилого человека</w:t>
      </w:r>
    </w:p>
    <w:p w:rsidR="00A060C5" w:rsidRPr="00A060C5" w:rsidRDefault="00A060C5" w:rsidP="00A060C5">
      <w:pPr>
        <w:numPr>
          <w:ilvl w:val="0"/>
          <w:numId w:val="17"/>
        </w:numPr>
        <w:spacing w:line="276" w:lineRule="auto"/>
        <w:contextualSpacing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Концерт, посвященный Дню Матери</w:t>
      </w:r>
    </w:p>
    <w:p w:rsidR="00A060C5" w:rsidRPr="00A060C5" w:rsidRDefault="00A060C5" w:rsidP="00A060C5">
      <w:pPr>
        <w:numPr>
          <w:ilvl w:val="0"/>
          <w:numId w:val="17"/>
        </w:numPr>
        <w:spacing w:line="276" w:lineRule="auto"/>
        <w:contextualSpacing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«Здравствуй Новый год!»</w:t>
      </w:r>
    </w:p>
    <w:p w:rsidR="000F2C28" w:rsidRDefault="00A060C5" w:rsidP="000F2C28">
      <w:pPr>
        <w:numPr>
          <w:ilvl w:val="0"/>
          <w:numId w:val="17"/>
        </w:numPr>
        <w:spacing w:line="276" w:lineRule="auto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«8 Марта-праздник мам»</w:t>
      </w:r>
    </w:p>
    <w:p w:rsidR="00A060C5" w:rsidRPr="000F2C28" w:rsidRDefault="00A060C5" w:rsidP="000F2C28">
      <w:pPr>
        <w:numPr>
          <w:ilvl w:val="0"/>
          <w:numId w:val="17"/>
        </w:numPr>
        <w:spacing w:line="276" w:lineRule="auto"/>
        <w:jc w:val="both"/>
        <w:rPr>
          <w:sz w:val="28"/>
          <w:szCs w:val="28"/>
          <w:lang w:eastAsia="en-US"/>
        </w:rPr>
      </w:pPr>
      <w:r w:rsidRPr="000F2C28">
        <w:rPr>
          <w:sz w:val="28"/>
          <w:szCs w:val="28"/>
          <w:lang w:eastAsia="en-US"/>
        </w:rPr>
        <w:t>Концерт, посвящённый 7</w:t>
      </w:r>
      <w:r w:rsidR="00AB3A72">
        <w:rPr>
          <w:sz w:val="28"/>
          <w:szCs w:val="28"/>
          <w:lang w:eastAsia="en-US"/>
        </w:rPr>
        <w:t>8</w:t>
      </w:r>
      <w:r w:rsidRPr="000F2C28">
        <w:rPr>
          <w:sz w:val="28"/>
          <w:szCs w:val="28"/>
          <w:lang w:eastAsia="en-US"/>
        </w:rPr>
        <w:t>-летию празднования победы.</w:t>
      </w:r>
    </w:p>
    <w:p w:rsidR="00A060C5" w:rsidRPr="00A060C5" w:rsidRDefault="00A060C5" w:rsidP="00A060C5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060C5" w:rsidRPr="00A060C5" w:rsidRDefault="00A060C5" w:rsidP="00630F0E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 xml:space="preserve">Так же в течение года велась тесная работа </w:t>
      </w:r>
      <w:r w:rsidRPr="00A060C5">
        <w:rPr>
          <w:rFonts w:eastAsiaTheme="minorHAnsi"/>
          <w:b/>
          <w:i/>
          <w:sz w:val="28"/>
          <w:szCs w:val="28"/>
          <w:lang w:eastAsia="en-US"/>
        </w:rPr>
        <w:t>с педагогами</w:t>
      </w:r>
      <w:r w:rsidRPr="00A060C5">
        <w:rPr>
          <w:rFonts w:eastAsiaTheme="minorHAnsi"/>
          <w:sz w:val="28"/>
          <w:szCs w:val="28"/>
          <w:lang w:eastAsia="en-US"/>
        </w:rPr>
        <w:t xml:space="preserve"> детского сада: с инструктором по физической культуре и воспитателем татарского языка. Использовались следующие формы работ:</w:t>
      </w:r>
    </w:p>
    <w:p w:rsidR="00AB3A72" w:rsidRDefault="00A060C5" w:rsidP="00630F0E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>-</w:t>
      </w:r>
      <w:r w:rsidR="00AB3A72">
        <w:rPr>
          <w:rFonts w:eastAsiaTheme="minorHAnsi"/>
          <w:sz w:val="28"/>
          <w:szCs w:val="28"/>
          <w:lang w:eastAsia="en-US"/>
        </w:rPr>
        <w:t xml:space="preserve"> </w:t>
      </w:r>
      <w:r w:rsidRPr="00A060C5">
        <w:rPr>
          <w:rFonts w:eastAsiaTheme="minorHAnsi"/>
          <w:sz w:val="28"/>
          <w:szCs w:val="28"/>
          <w:lang w:eastAsia="en-US"/>
        </w:rPr>
        <w:t>му</w:t>
      </w:r>
      <w:r w:rsidR="00AB3A72">
        <w:rPr>
          <w:rFonts w:eastAsiaTheme="minorHAnsi"/>
          <w:sz w:val="28"/>
          <w:szCs w:val="28"/>
          <w:lang w:eastAsia="en-US"/>
        </w:rPr>
        <w:t xml:space="preserve">зыкальная пауза </w:t>
      </w:r>
      <w:r w:rsidRPr="00A060C5">
        <w:rPr>
          <w:rFonts w:eastAsiaTheme="minorHAnsi"/>
          <w:sz w:val="28"/>
          <w:szCs w:val="28"/>
          <w:lang w:eastAsia="en-US"/>
        </w:rPr>
        <w:t xml:space="preserve">  во время педагогических</w:t>
      </w:r>
      <w:r w:rsidRPr="00A060C5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A060C5">
        <w:rPr>
          <w:rFonts w:eastAsiaTheme="minorHAnsi"/>
          <w:sz w:val="28"/>
          <w:szCs w:val="28"/>
          <w:lang w:eastAsia="en-US"/>
        </w:rPr>
        <w:t xml:space="preserve">советов и педагогических часов </w:t>
      </w:r>
      <w:r w:rsidR="007304BE" w:rsidRPr="007304BE">
        <w:rPr>
          <w:rFonts w:eastAsiaTheme="minorHAnsi"/>
          <w:sz w:val="28"/>
          <w:szCs w:val="28"/>
          <w:lang w:eastAsia="en-US"/>
        </w:rPr>
        <w:t>-</w:t>
      </w:r>
      <w:r w:rsidRPr="00A060C5">
        <w:rPr>
          <w:rFonts w:eastAsiaTheme="minorHAnsi"/>
          <w:sz w:val="28"/>
          <w:szCs w:val="28"/>
          <w:lang w:eastAsia="en-US"/>
        </w:rPr>
        <w:t xml:space="preserve"> </w:t>
      </w:r>
      <w:r w:rsidR="007304BE">
        <w:rPr>
          <w:rFonts w:eastAsiaTheme="minorHAnsi"/>
          <w:sz w:val="28"/>
          <w:szCs w:val="28"/>
          <w:lang w:eastAsia="en-US"/>
        </w:rPr>
        <w:t>проведение</w:t>
      </w:r>
      <w:r w:rsidRPr="00A060C5">
        <w:rPr>
          <w:rFonts w:eastAsiaTheme="minorHAnsi"/>
          <w:sz w:val="28"/>
          <w:szCs w:val="28"/>
          <w:lang w:eastAsia="en-US"/>
        </w:rPr>
        <w:t xml:space="preserve"> </w:t>
      </w:r>
      <w:r w:rsidR="00AB3A72">
        <w:rPr>
          <w:rFonts w:eastAsiaTheme="minorHAnsi"/>
          <w:sz w:val="28"/>
          <w:szCs w:val="28"/>
          <w:lang w:eastAsia="en-US"/>
        </w:rPr>
        <w:t>флешмопов, которые</w:t>
      </w:r>
      <w:r w:rsidRPr="00A060C5">
        <w:rPr>
          <w:rFonts w:eastAsiaTheme="minorHAnsi"/>
          <w:sz w:val="28"/>
          <w:szCs w:val="28"/>
          <w:lang w:eastAsia="en-US"/>
        </w:rPr>
        <w:t xml:space="preserve"> </w:t>
      </w:r>
      <w:r w:rsidR="00AB3A72">
        <w:rPr>
          <w:rFonts w:eastAsiaTheme="minorHAnsi"/>
          <w:sz w:val="28"/>
          <w:szCs w:val="28"/>
          <w:lang w:eastAsia="en-US"/>
        </w:rPr>
        <w:t xml:space="preserve">могли бы </w:t>
      </w:r>
      <w:r w:rsidRPr="00A060C5">
        <w:rPr>
          <w:rFonts w:eastAsiaTheme="minorHAnsi"/>
          <w:sz w:val="28"/>
          <w:szCs w:val="28"/>
          <w:lang w:eastAsia="en-US"/>
        </w:rPr>
        <w:t xml:space="preserve"> использоваться </w:t>
      </w:r>
      <w:r w:rsidR="007304BE">
        <w:rPr>
          <w:rFonts w:eastAsiaTheme="minorHAnsi"/>
          <w:sz w:val="28"/>
          <w:szCs w:val="28"/>
          <w:lang w:eastAsia="en-US"/>
        </w:rPr>
        <w:t>воспитателями</w:t>
      </w:r>
      <w:r w:rsidR="00AB3A72">
        <w:rPr>
          <w:rFonts w:eastAsiaTheme="minorHAnsi"/>
          <w:sz w:val="28"/>
          <w:szCs w:val="28"/>
          <w:lang w:eastAsia="en-US"/>
        </w:rPr>
        <w:t xml:space="preserve"> </w:t>
      </w:r>
      <w:r w:rsidRPr="00A060C5">
        <w:rPr>
          <w:rFonts w:eastAsiaTheme="minorHAnsi"/>
          <w:sz w:val="28"/>
          <w:szCs w:val="28"/>
          <w:lang w:eastAsia="en-US"/>
        </w:rPr>
        <w:t xml:space="preserve"> при занятиях с детьми и в режимных моментах </w:t>
      </w:r>
    </w:p>
    <w:p w:rsidR="00A060C5" w:rsidRPr="00A060C5" w:rsidRDefault="007304BE" w:rsidP="00630F0E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пополнение</w:t>
      </w:r>
      <w:r w:rsidR="00A060C5" w:rsidRPr="00A060C5">
        <w:rPr>
          <w:rFonts w:eastAsiaTheme="minorHAnsi"/>
          <w:sz w:val="28"/>
          <w:szCs w:val="28"/>
          <w:lang w:eastAsia="en-US"/>
        </w:rPr>
        <w:t xml:space="preserve"> фонотеки в группах</w:t>
      </w:r>
    </w:p>
    <w:p w:rsidR="00A060C5" w:rsidRPr="00A060C5" w:rsidRDefault="00A060C5" w:rsidP="00630F0E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>- консультации по овладению игры на музыкальных инструментах</w:t>
      </w:r>
    </w:p>
    <w:p w:rsidR="00A060C5" w:rsidRPr="00A060C5" w:rsidRDefault="00A060C5" w:rsidP="00630F0E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>-семинары - практикумы</w:t>
      </w:r>
    </w:p>
    <w:p w:rsidR="00A060C5" w:rsidRPr="00A060C5" w:rsidRDefault="00A060C5" w:rsidP="00A060C5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>- педагогические советы</w:t>
      </w:r>
    </w:p>
    <w:p w:rsidR="00A060C5" w:rsidRPr="00A060C5" w:rsidRDefault="00A060C5" w:rsidP="00A060C5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>- мастер- классы</w:t>
      </w:r>
    </w:p>
    <w:p w:rsidR="00A060C5" w:rsidRPr="00A060C5" w:rsidRDefault="007304BE" w:rsidP="00A060C5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круглые</w:t>
      </w:r>
      <w:r w:rsidR="00A060C5" w:rsidRPr="00A060C5">
        <w:rPr>
          <w:rFonts w:eastAsiaTheme="minorHAnsi"/>
          <w:sz w:val="28"/>
          <w:szCs w:val="28"/>
          <w:lang w:eastAsia="en-US"/>
        </w:rPr>
        <w:t xml:space="preserve"> стол</w:t>
      </w:r>
      <w:r>
        <w:rPr>
          <w:rFonts w:eastAsiaTheme="minorHAnsi"/>
          <w:sz w:val="28"/>
          <w:szCs w:val="28"/>
          <w:lang w:eastAsia="en-US"/>
        </w:rPr>
        <w:t>ы</w:t>
      </w:r>
    </w:p>
    <w:p w:rsidR="00A060C5" w:rsidRPr="00A060C5" w:rsidRDefault="00A060C5" w:rsidP="00A060C5">
      <w:pPr>
        <w:contextualSpacing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     </w:t>
      </w:r>
    </w:p>
    <w:p w:rsidR="00A060C5" w:rsidRPr="00A060C5" w:rsidRDefault="000F2C28" w:rsidP="00A060C5">
      <w:pPr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Кроме того</w:t>
      </w:r>
      <w:r w:rsidR="00A060C5" w:rsidRPr="00A060C5">
        <w:rPr>
          <w:sz w:val="28"/>
          <w:szCs w:val="28"/>
          <w:lang w:eastAsia="en-US"/>
        </w:rPr>
        <w:t xml:space="preserve"> в ДОУ проходили  </w:t>
      </w:r>
      <w:r w:rsidR="00A060C5" w:rsidRPr="00A060C5">
        <w:rPr>
          <w:i/>
          <w:sz w:val="28"/>
          <w:szCs w:val="28"/>
          <w:lang w:eastAsia="en-US"/>
        </w:rPr>
        <w:t>развлечения</w:t>
      </w:r>
      <w:r w:rsidR="00A060C5" w:rsidRPr="00A060C5">
        <w:rPr>
          <w:sz w:val="28"/>
          <w:szCs w:val="28"/>
          <w:lang w:eastAsia="en-US"/>
        </w:rPr>
        <w:t xml:space="preserve"> с воспитателем по обучению татарскому языку, с инструкторами по физкультуре:</w:t>
      </w:r>
    </w:p>
    <w:p w:rsidR="00A060C5" w:rsidRPr="00A060C5" w:rsidRDefault="00A060C5" w:rsidP="00A060C5">
      <w:pPr>
        <w:numPr>
          <w:ilvl w:val="0"/>
          <w:numId w:val="16"/>
        </w:numPr>
        <w:spacing w:line="276" w:lineRule="auto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«День защитника отечества»</w:t>
      </w:r>
    </w:p>
    <w:p w:rsidR="00A060C5" w:rsidRPr="00A060C5" w:rsidRDefault="00A060C5" w:rsidP="00A060C5">
      <w:pPr>
        <w:numPr>
          <w:ilvl w:val="0"/>
          <w:numId w:val="16"/>
        </w:numPr>
        <w:spacing w:line="276" w:lineRule="auto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«Зимняя спартакиада»</w:t>
      </w:r>
    </w:p>
    <w:p w:rsidR="00A060C5" w:rsidRPr="00A060C5" w:rsidRDefault="00A060C5" w:rsidP="00A060C5">
      <w:pPr>
        <w:numPr>
          <w:ilvl w:val="0"/>
          <w:numId w:val="16"/>
        </w:numPr>
        <w:spacing w:line="276" w:lineRule="auto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«Сабантуй»</w:t>
      </w:r>
    </w:p>
    <w:p w:rsidR="00A060C5" w:rsidRPr="00A060C5" w:rsidRDefault="00A060C5" w:rsidP="00630F0E">
      <w:pPr>
        <w:ind w:left="142" w:firstLine="218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 Так же мною педагогам были  предложены  тематические подборки  для самостоятельной игры на детских музыкальных инструментах и для организации совместной деятельности. Мы вместе решали, как</w:t>
      </w:r>
      <w:r w:rsidR="007304BE">
        <w:rPr>
          <w:sz w:val="28"/>
          <w:szCs w:val="28"/>
          <w:lang w:eastAsia="en-US"/>
        </w:rPr>
        <w:t>ие эстафеты</w:t>
      </w:r>
      <w:r w:rsidRPr="00A060C5">
        <w:rPr>
          <w:sz w:val="28"/>
          <w:szCs w:val="28"/>
          <w:lang w:eastAsia="en-US"/>
        </w:rPr>
        <w:t xml:space="preserve"> и </w:t>
      </w:r>
      <w:r w:rsidR="007304BE">
        <w:rPr>
          <w:sz w:val="28"/>
          <w:szCs w:val="28"/>
          <w:lang w:eastAsia="en-US"/>
        </w:rPr>
        <w:t>игры</w:t>
      </w:r>
      <w:r w:rsidRPr="00A060C5">
        <w:rPr>
          <w:sz w:val="28"/>
          <w:szCs w:val="28"/>
          <w:lang w:eastAsia="en-US"/>
        </w:rPr>
        <w:t xml:space="preserve">  использовать в нашей интегрированной образовательной деятельности, как </w:t>
      </w:r>
      <w:r w:rsidR="007304BE">
        <w:rPr>
          <w:sz w:val="28"/>
          <w:szCs w:val="28"/>
          <w:lang w:eastAsia="en-US"/>
        </w:rPr>
        <w:t>их</w:t>
      </w:r>
      <w:r w:rsidRPr="00A060C5">
        <w:rPr>
          <w:sz w:val="28"/>
          <w:szCs w:val="28"/>
          <w:lang w:eastAsia="en-US"/>
        </w:rPr>
        <w:t xml:space="preserve"> лучше преподнести.  Мы старались раскрыть перед детьми их </w:t>
      </w:r>
      <w:r w:rsidR="007304BE">
        <w:rPr>
          <w:sz w:val="28"/>
          <w:szCs w:val="28"/>
          <w:lang w:eastAsia="en-US"/>
        </w:rPr>
        <w:t>доступность</w:t>
      </w:r>
      <w:r w:rsidRPr="00A060C5">
        <w:rPr>
          <w:sz w:val="28"/>
          <w:szCs w:val="28"/>
          <w:lang w:eastAsia="en-US"/>
        </w:rPr>
        <w:t xml:space="preserve">, </w:t>
      </w:r>
      <w:r w:rsidR="007304BE">
        <w:rPr>
          <w:sz w:val="28"/>
          <w:szCs w:val="28"/>
          <w:lang w:eastAsia="en-US"/>
        </w:rPr>
        <w:t>привит</w:t>
      </w:r>
      <w:r w:rsidRPr="00A060C5">
        <w:rPr>
          <w:sz w:val="28"/>
          <w:szCs w:val="28"/>
          <w:lang w:eastAsia="en-US"/>
        </w:rPr>
        <w:t>ь</w:t>
      </w:r>
      <w:r w:rsidR="007304BE">
        <w:rPr>
          <w:sz w:val="28"/>
          <w:szCs w:val="28"/>
          <w:lang w:eastAsia="en-US"/>
        </w:rPr>
        <w:t xml:space="preserve"> к </w:t>
      </w:r>
      <w:r w:rsidRPr="00A060C5">
        <w:rPr>
          <w:sz w:val="28"/>
          <w:szCs w:val="28"/>
          <w:lang w:eastAsia="en-US"/>
        </w:rPr>
        <w:t xml:space="preserve"> </w:t>
      </w:r>
      <w:r w:rsidR="007304BE">
        <w:rPr>
          <w:sz w:val="28"/>
          <w:szCs w:val="28"/>
          <w:lang w:eastAsia="en-US"/>
        </w:rPr>
        <w:t>музыкальным  играм</w:t>
      </w:r>
      <w:r w:rsidRPr="00A060C5">
        <w:rPr>
          <w:sz w:val="28"/>
          <w:szCs w:val="28"/>
          <w:lang w:eastAsia="en-US"/>
        </w:rPr>
        <w:t xml:space="preserve">  </w:t>
      </w:r>
      <w:r w:rsidR="007304BE">
        <w:rPr>
          <w:sz w:val="28"/>
          <w:szCs w:val="28"/>
          <w:lang w:eastAsia="en-US"/>
        </w:rPr>
        <w:t>любовь.  Причем те о</w:t>
      </w:r>
      <w:r w:rsidRPr="00A060C5">
        <w:rPr>
          <w:sz w:val="28"/>
          <w:szCs w:val="28"/>
          <w:lang w:eastAsia="en-US"/>
        </w:rPr>
        <w:t xml:space="preserve">бразы, к </w:t>
      </w:r>
      <w:r w:rsidRPr="00A060C5">
        <w:rPr>
          <w:sz w:val="28"/>
          <w:szCs w:val="28"/>
          <w:lang w:eastAsia="en-US"/>
        </w:rPr>
        <w:lastRenderedPageBreak/>
        <w:t>которым привлекается внимание детей, должны  были быть яркими, конкретными, вызывающими интерес, будящими воображение.</w:t>
      </w:r>
    </w:p>
    <w:p w:rsidR="00A060C5" w:rsidRPr="00A060C5" w:rsidRDefault="00A060C5" w:rsidP="00630F0E">
      <w:pPr>
        <w:contextualSpacing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       Для успешной работы необходимо «увидеть» проблемы, которые возникли у детей в начале обучения, продумать план  и стратегию по формированию навыков игры </w:t>
      </w:r>
      <w:r w:rsidR="00431C17">
        <w:rPr>
          <w:sz w:val="28"/>
          <w:szCs w:val="28"/>
          <w:lang w:eastAsia="en-US"/>
        </w:rPr>
        <w:t xml:space="preserve"> </w:t>
      </w:r>
      <w:r w:rsidRPr="00A060C5">
        <w:rPr>
          <w:sz w:val="28"/>
          <w:szCs w:val="28"/>
          <w:lang w:eastAsia="en-US"/>
        </w:rPr>
        <w:t>и обозначить перспективу развития воспитанников. Это позволит получить в конце года положительную динамику музыкально - эстетического развития детей.</w:t>
      </w:r>
    </w:p>
    <w:p w:rsidR="00A060C5" w:rsidRPr="00A060C5" w:rsidRDefault="00A060C5" w:rsidP="00A060C5">
      <w:p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A060C5" w:rsidRPr="00A060C5" w:rsidRDefault="00A060C5" w:rsidP="00A060C5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b/>
          <w:sz w:val="28"/>
          <w:szCs w:val="28"/>
          <w:lang w:eastAsia="en-US"/>
        </w:rPr>
        <w:t>Вывод</w:t>
      </w:r>
      <w:r w:rsidRPr="00A060C5">
        <w:rPr>
          <w:rFonts w:eastAsiaTheme="minorHAnsi"/>
          <w:b/>
          <w:i/>
          <w:sz w:val="28"/>
          <w:szCs w:val="28"/>
          <w:lang w:eastAsia="en-US"/>
        </w:rPr>
        <w:t xml:space="preserve">: </w:t>
      </w:r>
      <w:r w:rsidRPr="00A060C5">
        <w:rPr>
          <w:rFonts w:eastAsiaTheme="minorHAnsi"/>
          <w:sz w:val="28"/>
          <w:szCs w:val="28"/>
          <w:lang w:eastAsia="en-US"/>
        </w:rPr>
        <w:t xml:space="preserve">формирование художественно-эстетических способностей было реализовано на занятиях по художественно - эстетическому развитию </w:t>
      </w:r>
      <w:r w:rsidR="00A11A76" w:rsidRPr="00A11A76">
        <w:rPr>
          <w:rFonts w:eastAsiaTheme="minorHAnsi"/>
          <w:sz w:val="28"/>
          <w:szCs w:val="28"/>
          <w:lang w:eastAsia="en-US"/>
        </w:rPr>
        <w:t>через сохранение и укрепление здоровья</w:t>
      </w:r>
      <w:r w:rsidR="00A11A76">
        <w:rPr>
          <w:rFonts w:eastAsiaTheme="minorHAnsi"/>
          <w:sz w:val="28"/>
          <w:szCs w:val="28"/>
          <w:lang w:eastAsia="en-US"/>
        </w:rPr>
        <w:t xml:space="preserve">  воспитанников  и их  физического развития; </w:t>
      </w:r>
      <w:r w:rsidRPr="00A060C5">
        <w:rPr>
          <w:rFonts w:eastAsiaTheme="minorHAnsi"/>
          <w:sz w:val="28"/>
          <w:szCs w:val="28"/>
          <w:lang w:eastAsia="en-US"/>
        </w:rPr>
        <w:t xml:space="preserve">формирование эстетической культуры прослеживалось в развлечениях и праздниках; </w:t>
      </w:r>
      <w:r w:rsidR="00A11A76" w:rsidRPr="00A11A76">
        <w:rPr>
          <w:rFonts w:eastAsiaTheme="minorHAnsi"/>
          <w:sz w:val="28"/>
          <w:szCs w:val="28"/>
          <w:lang w:eastAsia="en-US"/>
        </w:rPr>
        <w:t xml:space="preserve">сохранение и укрепление здоровья воспитанников  </w:t>
      </w:r>
      <w:r w:rsidRPr="00A060C5">
        <w:rPr>
          <w:rFonts w:eastAsiaTheme="minorHAnsi"/>
          <w:sz w:val="28"/>
          <w:szCs w:val="28"/>
          <w:lang w:eastAsia="en-US"/>
        </w:rPr>
        <w:t xml:space="preserve">проходило </w:t>
      </w:r>
      <w:r w:rsidR="00A11A76">
        <w:rPr>
          <w:rFonts w:eastAsiaTheme="minorHAnsi"/>
          <w:sz w:val="28"/>
          <w:szCs w:val="28"/>
          <w:lang w:eastAsia="en-US"/>
        </w:rPr>
        <w:t>через слушание музыки, пение</w:t>
      </w:r>
      <w:r w:rsidRPr="00A060C5">
        <w:rPr>
          <w:rFonts w:eastAsiaTheme="minorHAnsi"/>
          <w:sz w:val="28"/>
          <w:szCs w:val="28"/>
          <w:lang w:eastAsia="en-US"/>
        </w:rPr>
        <w:t>,</w:t>
      </w:r>
      <w:r w:rsidR="00431C17">
        <w:rPr>
          <w:rFonts w:eastAsiaTheme="minorHAnsi"/>
          <w:sz w:val="28"/>
          <w:szCs w:val="28"/>
          <w:lang w:eastAsia="en-US"/>
        </w:rPr>
        <w:t xml:space="preserve"> </w:t>
      </w:r>
      <w:r w:rsidR="00586C0E">
        <w:rPr>
          <w:rFonts w:eastAsiaTheme="minorHAnsi"/>
          <w:sz w:val="28"/>
          <w:szCs w:val="28"/>
          <w:lang w:eastAsia="en-US"/>
        </w:rPr>
        <w:t>прослеживалось</w:t>
      </w:r>
      <w:r w:rsidRPr="00A060C5">
        <w:rPr>
          <w:rFonts w:eastAsiaTheme="minorHAnsi"/>
          <w:sz w:val="28"/>
          <w:szCs w:val="28"/>
          <w:lang w:eastAsia="en-US"/>
        </w:rPr>
        <w:t xml:space="preserve"> в музыкально - дидактических играх,  в режимных моментах, в самостоятельной деятельности и на ООД. Данная задача с помощью эффективного подхода в работе успешно решена, педагоги  и родители проявляют  заинтересованность  в формировании у детей дошкольного возраста художественно - эстетической культуры.</w:t>
      </w:r>
    </w:p>
    <w:p w:rsidR="00A060C5" w:rsidRPr="00A060C5" w:rsidRDefault="00A060C5" w:rsidP="00A060C5">
      <w:pPr>
        <w:rPr>
          <w:b/>
          <w:sz w:val="28"/>
          <w:szCs w:val="28"/>
          <w:lang w:eastAsia="en-US"/>
        </w:rPr>
      </w:pPr>
      <w:r w:rsidRPr="00A060C5">
        <w:rPr>
          <w:b/>
          <w:sz w:val="28"/>
          <w:szCs w:val="28"/>
          <w:lang w:eastAsia="en-US"/>
        </w:rPr>
        <w:t xml:space="preserve"> </w:t>
      </w:r>
    </w:p>
    <w:p w:rsidR="00A060C5" w:rsidRPr="00A060C5" w:rsidRDefault="00A060C5" w:rsidP="00A060C5">
      <w:pPr>
        <w:rPr>
          <w:sz w:val="28"/>
          <w:szCs w:val="28"/>
          <w:lang w:eastAsia="en-US"/>
        </w:rPr>
      </w:pPr>
      <w:r w:rsidRPr="00A060C5">
        <w:rPr>
          <w:b/>
          <w:sz w:val="28"/>
          <w:szCs w:val="28"/>
          <w:lang w:eastAsia="en-US"/>
        </w:rPr>
        <w:t>Выявленная проблема:</w:t>
      </w:r>
      <w:r w:rsidRPr="00A060C5">
        <w:rPr>
          <w:sz w:val="28"/>
          <w:szCs w:val="28"/>
          <w:lang w:eastAsia="en-US"/>
        </w:rPr>
        <w:t xml:space="preserve"> </w:t>
      </w:r>
      <w:r w:rsidR="001C7120">
        <w:rPr>
          <w:sz w:val="28"/>
          <w:szCs w:val="28"/>
          <w:lang w:eastAsia="en-US"/>
        </w:rPr>
        <w:t xml:space="preserve"> </w:t>
      </w:r>
      <w:r w:rsidRPr="00A060C5">
        <w:rPr>
          <w:sz w:val="28"/>
          <w:szCs w:val="28"/>
          <w:lang w:eastAsia="en-US"/>
        </w:rPr>
        <w:t xml:space="preserve">незаинтересованность  </w:t>
      </w:r>
      <w:r w:rsidR="00A11A76">
        <w:rPr>
          <w:sz w:val="28"/>
          <w:szCs w:val="28"/>
          <w:lang w:eastAsia="en-US"/>
        </w:rPr>
        <w:t>детей и их ро</w:t>
      </w:r>
      <w:r w:rsidR="00C52BF2">
        <w:rPr>
          <w:sz w:val="28"/>
          <w:szCs w:val="28"/>
          <w:lang w:eastAsia="en-US"/>
        </w:rPr>
        <w:t>дителей  здоровому образу жизни</w:t>
      </w:r>
      <w:r w:rsidRPr="00A060C5">
        <w:rPr>
          <w:sz w:val="28"/>
          <w:szCs w:val="28"/>
          <w:lang w:eastAsia="en-US"/>
        </w:rPr>
        <w:t>, что в свою очередь может отразиться в дальнейшем на эмоциональном</w:t>
      </w:r>
      <w:r w:rsidR="00A11A76">
        <w:rPr>
          <w:sz w:val="28"/>
          <w:szCs w:val="28"/>
          <w:lang w:eastAsia="en-US"/>
        </w:rPr>
        <w:t xml:space="preserve"> и физическом </w:t>
      </w:r>
      <w:r w:rsidRPr="00A060C5">
        <w:rPr>
          <w:sz w:val="28"/>
          <w:szCs w:val="28"/>
          <w:lang w:eastAsia="en-US"/>
        </w:rPr>
        <w:t xml:space="preserve">состоянии ребёнка. </w:t>
      </w:r>
    </w:p>
    <w:p w:rsidR="00A060C5" w:rsidRPr="00A060C5" w:rsidRDefault="00A060C5" w:rsidP="00A060C5">
      <w:pPr>
        <w:contextualSpacing/>
        <w:jc w:val="both"/>
        <w:rPr>
          <w:b/>
          <w:sz w:val="28"/>
          <w:szCs w:val="28"/>
          <w:lang w:eastAsia="en-US"/>
        </w:rPr>
      </w:pPr>
    </w:p>
    <w:p w:rsidR="00A060C5" w:rsidRPr="00A060C5" w:rsidRDefault="00A060C5" w:rsidP="00A060C5">
      <w:pPr>
        <w:contextualSpacing/>
        <w:jc w:val="both"/>
        <w:rPr>
          <w:sz w:val="28"/>
          <w:szCs w:val="28"/>
          <w:lang w:eastAsia="en-US"/>
        </w:rPr>
      </w:pPr>
      <w:r w:rsidRPr="00A060C5">
        <w:rPr>
          <w:b/>
          <w:sz w:val="28"/>
          <w:szCs w:val="28"/>
          <w:lang w:eastAsia="en-US"/>
        </w:rPr>
        <w:t>Перспектива на следующий учебный год</w:t>
      </w:r>
      <w:r w:rsidRPr="00A060C5">
        <w:rPr>
          <w:sz w:val="28"/>
          <w:szCs w:val="28"/>
          <w:lang w:eastAsia="en-US"/>
        </w:rPr>
        <w:t xml:space="preserve">: включать в музыкальные занятия, организационные моменты </w:t>
      </w:r>
      <w:r w:rsidR="00A11A76">
        <w:rPr>
          <w:sz w:val="28"/>
          <w:szCs w:val="28"/>
          <w:lang w:eastAsia="en-US"/>
        </w:rPr>
        <w:t>упражнения, направленные на физическую активность</w:t>
      </w:r>
      <w:r w:rsidRPr="00A060C5">
        <w:rPr>
          <w:sz w:val="28"/>
          <w:szCs w:val="28"/>
          <w:lang w:eastAsia="en-US"/>
        </w:rPr>
        <w:t xml:space="preserve">. Использовать в своей работе новые программы по обучению игры на детских музыкальных инструментах. Посещение различных семинаров и мастер- классов по этому направлению. А родителей воспитанников как можно больше вовлекать в деятельность, связанную с </w:t>
      </w:r>
      <w:r w:rsidR="00A11A76">
        <w:rPr>
          <w:sz w:val="28"/>
          <w:szCs w:val="28"/>
          <w:lang w:eastAsia="en-US"/>
        </w:rPr>
        <w:t>этими направлениями</w:t>
      </w:r>
      <w:r w:rsidRPr="00A060C5">
        <w:rPr>
          <w:sz w:val="28"/>
          <w:szCs w:val="28"/>
          <w:lang w:eastAsia="en-US"/>
        </w:rPr>
        <w:t xml:space="preserve">. Она поможет формированию у детей дошкольного возраста  художественной, эстетической и общей духовной культуры. </w:t>
      </w:r>
    </w:p>
    <w:p w:rsidR="00A060C5" w:rsidRPr="00A060C5" w:rsidRDefault="00A060C5" w:rsidP="00570ACB">
      <w:pPr>
        <w:rPr>
          <w:sz w:val="28"/>
          <w:szCs w:val="28"/>
          <w:lang w:eastAsia="en-US"/>
        </w:rPr>
      </w:pPr>
      <w:r w:rsidRPr="00A060C5">
        <w:rPr>
          <w:sz w:val="28"/>
          <w:szCs w:val="28"/>
        </w:rPr>
        <w:t xml:space="preserve">         </w:t>
      </w:r>
    </w:p>
    <w:p w:rsidR="00A060C5" w:rsidRPr="00A060C5" w:rsidRDefault="00A060C5" w:rsidP="005E45CE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   Для   реализации третьей задачи </w:t>
      </w:r>
      <w:r w:rsidR="005E45CE">
        <w:rPr>
          <w:sz w:val="28"/>
          <w:szCs w:val="28"/>
          <w:lang w:eastAsia="en-US"/>
        </w:rPr>
        <w:t>«</w:t>
      </w:r>
      <w:r w:rsidR="005E45CE">
        <w:rPr>
          <w:b/>
          <w:sz w:val="28"/>
          <w:szCs w:val="28"/>
          <w:lang w:eastAsia="en-US"/>
        </w:rPr>
        <w:t>с</w:t>
      </w:r>
      <w:r w:rsidR="005E45CE" w:rsidRPr="005E45CE">
        <w:rPr>
          <w:b/>
          <w:sz w:val="28"/>
          <w:szCs w:val="28"/>
          <w:lang w:eastAsia="en-US"/>
        </w:rPr>
        <w:t>овершенствовать взаимодействие в работе по музыкальному воспитанию  со специалистами ДОУ, родителями вос</w:t>
      </w:r>
      <w:r w:rsidR="005E45CE">
        <w:rPr>
          <w:b/>
          <w:sz w:val="28"/>
          <w:szCs w:val="28"/>
          <w:lang w:eastAsia="en-US"/>
        </w:rPr>
        <w:t>питанников на основе УМК и ФГОС</w:t>
      </w:r>
      <w:r w:rsidRPr="00A060C5">
        <w:rPr>
          <w:b/>
          <w:sz w:val="28"/>
          <w:szCs w:val="28"/>
          <w:lang w:eastAsia="en-US"/>
        </w:rPr>
        <w:t xml:space="preserve">» </w:t>
      </w:r>
      <w:r w:rsidRPr="00A060C5">
        <w:rPr>
          <w:sz w:val="28"/>
          <w:szCs w:val="28"/>
          <w:lang w:eastAsia="en-US"/>
        </w:rPr>
        <w:t xml:space="preserve">при  работе с детьми еженедельно проводилась индивидуальная работа. </w:t>
      </w:r>
    </w:p>
    <w:p w:rsidR="00A060C5" w:rsidRPr="00A060C5" w:rsidRDefault="00A060C5" w:rsidP="00A060C5">
      <w:pPr>
        <w:contextualSpacing/>
        <w:jc w:val="both"/>
        <w:rPr>
          <w:ins w:id="0" w:author="Детский сад 114" w:date="2020-08-18T09:14:00Z"/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 xml:space="preserve">  </w:t>
      </w:r>
      <w:r w:rsidRPr="00A060C5">
        <w:rPr>
          <w:rFonts w:eastAsiaTheme="minorHAnsi"/>
          <w:sz w:val="28"/>
          <w:szCs w:val="28"/>
        </w:rPr>
        <w:t xml:space="preserve">     </w:t>
      </w:r>
      <w:r w:rsidRPr="00A060C5">
        <w:rPr>
          <w:sz w:val="28"/>
          <w:szCs w:val="28"/>
          <w:lang w:eastAsia="en-US"/>
        </w:rPr>
        <w:t xml:space="preserve">    </w:t>
      </w:r>
      <w:r w:rsidRPr="00A060C5">
        <w:rPr>
          <w:rFonts w:eastAsiaTheme="minorHAnsi"/>
          <w:b/>
          <w:i/>
          <w:sz w:val="28"/>
          <w:szCs w:val="28"/>
          <w:lang w:eastAsia="en-US"/>
        </w:rPr>
        <w:t>В работе с детьми</w:t>
      </w:r>
      <w:r w:rsidRPr="00A060C5">
        <w:rPr>
          <w:rFonts w:eastAsiaTheme="minorHAnsi"/>
          <w:sz w:val="28"/>
          <w:szCs w:val="28"/>
          <w:lang w:eastAsia="en-US"/>
        </w:rPr>
        <w:t xml:space="preserve"> во время  музыкальных занятий, развлечений и праздников использовались УМК, игры народов Поволжья, были использованы просмотр мультипликационных сюжетов на татарском языке. В течение учебного года в татарск</w:t>
      </w:r>
      <w:r w:rsidR="00D85B4F">
        <w:rPr>
          <w:rFonts w:eastAsiaTheme="minorHAnsi"/>
          <w:sz w:val="28"/>
          <w:szCs w:val="28"/>
          <w:lang w:eastAsia="en-US"/>
        </w:rPr>
        <w:t>ой группе ДОУ</w:t>
      </w:r>
      <w:r w:rsidRPr="00A060C5">
        <w:rPr>
          <w:rFonts w:eastAsiaTheme="minorHAnsi"/>
          <w:sz w:val="28"/>
          <w:szCs w:val="28"/>
          <w:lang w:eastAsia="en-US"/>
        </w:rPr>
        <w:t xml:space="preserve"> воспита</w:t>
      </w:r>
      <w:r w:rsidR="00D85B4F">
        <w:rPr>
          <w:rFonts w:eastAsiaTheme="minorHAnsi"/>
          <w:sz w:val="28"/>
          <w:szCs w:val="28"/>
          <w:lang w:eastAsia="en-US"/>
        </w:rPr>
        <w:t>нники показывали инсценировки</w:t>
      </w:r>
      <w:r w:rsidRPr="00A060C5">
        <w:rPr>
          <w:rFonts w:eastAsiaTheme="minorHAnsi"/>
          <w:sz w:val="28"/>
          <w:szCs w:val="28"/>
          <w:lang w:eastAsia="en-US"/>
        </w:rPr>
        <w:t xml:space="preserve"> </w:t>
      </w:r>
      <w:r w:rsidR="00505B6C">
        <w:rPr>
          <w:rFonts w:eastAsiaTheme="minorHAnsi"/>
          <w:sz w:val="28"/>
          <w:szCs w:val="28"/>
          <w:lang w:eastAsia="en-US"/>
        </w:rPr>
        <w:t>стихов на татарском языке</w:t>
      </w:r>
      <w:r w:rsidRPr="00A060C5">
        <w:rPr>
          <w:rFonts w:eastAsiaTheme="minorHAnsi"/>
          <w:sz w:val="28"/>
          <w:szCs w:val="28"/>
          <w:lang w:eastAsia="en-US"/>
        </w:rPr>
        <w:t xml:space="preserve"> и народ</w:t>
      </w:r>
      <w:r w:rsidR="006B116D">
        <w:rPr>
          <w:rFonts w:eastAsiaTheme="minorHAnsi"/>
          <w:sz w:val="28"/>
          <w:szCs w:val="28"/>
          <w:lang w:eastAsia="en-US"/>
        </w:rPr>
        <w:t>ов Поволжья. С</w:t>
      </w:r>
      <w:r w:rsidRPr="00A060C5">
        <w:rPr>
          <w:rFonts w:eastAsiaTheme="minorHAnsi"/>
          <w:sz w:val="28"/>
          <w:szCs w:val="28"/>
          <w:lang w:eastAsia="en-US"/>
        </w:rPr>
        <w:t xml:space="preserve">овместно с педагогами ДОУ </w:t>
      </w:r>
      <w:r w:rsidR="006B116D">
        <w:rPr>
          <w:rFonts w:eastAsiaTheme="minorHAnsi"/>
          <w:sz w:val="28"/>
          <w:szCs w:val="28"/>
          <w:lang w:eastAsia="en-US"/>
        </w:rPr>
        <w:t>б</w:t>
      </w:r>
      <w:r w:rsidR="006B116D" w:rsidRPr="006B116D">
        <w:rPr>
          <w:rFonts w:eastAsiaTheme="minorHAnsi"/>
          <w:sz w:val="28"/>
          <w:szCs w:val="28"/>
          <w:lang w:eastAsia="en-US"/>
        </w:rPr>
        <w:t>ыли организованы</w:t>
      </w:r>
      <w:r w:rsidRPr="00A060C5">
        <w:rPr>
          <w:rFonts w:eastAsiaTheme="minorHAnsi"/>
          <w:sz w:val="28"/>
          <w:szCs w:val="28"/>
          <w:lang w:eastAsia="en-US"/>
        </w:rPr>
        <w:t xml:space="preserve"> мероприятия познавательного и интеллектуального характера. Во время занятий особое внимание уделялось правильному произношению слов и предложений на татарском языке. Были использованы дидактические  игры и сюжетно-ролевые игры для закрепления </w:t>
      </w:r>
      <w:r w:rsidRPr="00A060C5">
        <w:rPr>
          <w:rFonts w:eastAsiaTheme="minorHAnsi"/>
          <w:sz w:val="28"/>
          <w:szCs w:val="28"/>
          <w:lang w:eastAsia="en-US"/>
        </w:rPr>
        <w:lastRenderedPageBreak/>
        <w:t>словарного запаса по программе УМК. Для эффективной работы с детьми в данном направлении были созданы картотеки песен, пальчиковых игр.</w:t>
      </w:r>
    </w:p>
    <w:p w:rsidR="00A060C5" w:rsidRPr="00A060C5" w:rsidRDefault="00A060C5" w:rsidP="00A060C5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>В каждой возрастной группе в течение учебного года были проведены тематические занятия по изучению народов Поволжья (загадывание загадок, знакомство с новой игрой, музыкальными песнями, инструментами и прослушивание народных произведений).</w:t>
      </w:r>
    </w:p>
    <w:p w:rsidR="00A060C5" w:rsidRPr="00A060C5" w:rsidRDefault="00A060C5" w:rsidP="00A060C5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 xml:space="preserve">    Для реализации этой задачи при  работе с </w:t>
      </w:r>
      <w:r w:rsidRPr="00A060C5">
        <w:rPr>
          <w:rFonts w:eastAsiaTheme="minorHAnsi"/>
          <w:b/>
          <w:i/>
          <w:sz w:val="28"/>
          <w:szCs w:val="28"/>
          <w:lang w:eastAsia="en-US"/>
        </w:rPr>
        <w:t>родителями</w:t>
      </w:r>
      <w:r w:rsidRPr="00A060C5">
        <w:rPr>
          <w:rFonts w:eastAsiaTheme="minorHAnsi"/>
          <w:sz w:val="28"/>
          <w:szCs w:val="28"/>
          <w:lang w:eastAsia="en-US"/>
        </w:rPr>
        <w:t xml:space="preserve"> использовались следующие формы: </w:t>
      </w:r>
    </w:p>
    <w:p w:rsidR="00A060C5" w:rsidRPr="00A060C5" w:rsidRDefault="00A060C5" w:rsidP="00A060C5">
      <w:pPr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A060C5">
        <w:rPr>
          <w:rFonts w:eastAsiaTheme="minorHAnsi"/>
          <w:bCs/>
          <w:i/>
          <w:sz w:val="28"/>
          <w:szCs w:val="28"/>
        </w:rPr>
        <w:t xml:space="preserve">Музыкальная образовательная деятельность (открытые музыкальные занятия, театральные вечера). </w:t>
      </w:r>
      <w:r w:rsidRPr="00A060C5">
        <w:rPr>
          <w:sz w:val="28"/>
          <w:szCs w:val="28"/>
        </w:rPr>
        <w:t xml:space="preserve">Целью является повышение родительской компетентности в музыкальной области: </w:t>
      </w:r>
    </w:p>
    <w:p w:rsidR="00A060C5" w:rsidRPr="00A060C5" w:rsidRDefault="00A060C5" w:rsidP="00A060C5">
      <w:pPr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A060C5">
        <w:rPr>
          <w:rFonts w:eastAsiaTheme="minorHAnsi"/>
          <w:i/>
          <w:sz w:val="28"/>
          <w:szCs w:val="28"/>
          <w:lang w:eastAsia="en-US"/>
        </w:rPr>
        <w:t xml:space="preserve">               </w:t>
      </w:r>
      <w:r w:rsidRPr="00A060C5">
        <w:rPr>
          <w:rFonts w:eastAsiaTheme="minorHAnsi"/>
          <w:sz w:val="28"/>
          <w:szCs w:val="28"/>
          <w:lang w:eastAsia="en-US"/>
        </w:rPr>
        <w:t xml:space="preserve">1) </w:t>
      </w:r>
      <w:r w:rsidRPr="00A060C5">
        <w:rPr>
          <w:sz w:val="28"/>
          <w:szCs w:val="28"/>
        </w:rPr>
        <w:t>индивидуальных и возрастных особенностей ребёнка;</w:t>
      </w:r>
    </w:p>
    <w:p w:rsidR="00A060C5" w:rsidRPr="00A060C5" w:rsidRDefault="00A060C5" w:rsidP="00A060C5">
      <w:pPr>
        <w:spacing w:after="200"/>
        <w:ind w:left="1146"/>
        <w:contextualSpacing/>
        <w:rPr>
          <w:sz w:val="28"/>
          <w:szCs w:val="28"/>
        </w:rPr>
      </w:pPr>
      <w:r w:rsidRPr="00A060C5">
        <w:rPr>
          <w:sz w:val="28"/>
          <w:szCs w:val="28"/>
        </w:rPr>
        <w:t xml:space="preserve">2) в  сфере всех видов музыкальной деятельности по закреплению навыков и умений, </w:t>
      </w:r>
      <w:r w:rsidR="00E92295">
        <w:rPr>
          <w:sz w:val="28"/>
          <w:szCs w:val="28"/>
        </w:rPr>
        <w:t xml:space="preserve"> </w:t>
      </w:r>
      <w:r w:rsidRPr="00A060C5">
        <w:rPr>
          <w:sz w:val="28"/>
          <w:szCs w:val="28"/>
        </w:rPr>
        <w:t>приобретённых в музыкальной ООД</w:t>
      </w:r>
      <w:r w:rsidR="006B116D">
        <w:rPr>
          <w:sz w:val="28"/>
          <w:szCs w:val="28"/>
        </w:rPr>
        <w:t xml:space="preserve"> </w:t>
      </w:r>
      <w:r w:rsidRPr="00A060C5">
        <w:rPr>
          <w:sz w:val="28"/>
          <w:szCs w:val="28"/>
        </w:rPr>
        <w:t>в детском саду;</w:t>
      </w:r>
    </w:p>
    <w:p w:rsidR="00A060C5" w:rsidRPr="00A060C5" w:rsidRDefault="00A060C5" w:rsidP="00A060C5">
      <w:pPr>
        <w:spacing w:after="200"/>
        <w:ind w:left="1146"/>
        <w:contextualSpacing/>
        <w:rPr>
          <w:sz w:val="28"/>
          <w:szCs w:val="28"/>
        </w:rPr>
      </w:pPr>
      <w:r w:rsidRPr="00A060C5">
        <w:rPr>
          <w:sz w:val="28"/>
          <w:szCs w:val="28"/>
        </w:rPr>
        <w:t>3) разнообразных видов театра.</w:t>
      </w:r>
    </w:p>
    <w:p w:rsidR="00A060C5" w:rsidRPr="00A060C5" w:rsidRDefault="00A060C5" w:rsidP="00A060C5">
      <w:pPr>
        <w:spacing w:after="200"/>
        <w:contextualSpacing/>
        <w:rPr>
          <w:sz w:val="28"/>
          <w:szCs w:val="28"/>
        </w:rPr>
      </w:pPr>
      <w:r w:rsidRPr="00A060C5">
        <w:rPr>
          <w:rFonts w:eastAsiaTheme="minorHAnsi"/>
          <w:bCs/>
          <w:i/>
          <w:sz w:val="28"/>
          <w:szCs w:val="28"/>
        </w:rPr>
        <w:t>Совместные праздники и развлечения, игры, музыкальные гостиные с элементами театрализации</w:t>
      </w:r>
      <w:r w:rsidRPr="00A060C5">
        <w:rPr>
          <w:i/>
          <w:sz w:val="28"/>
          <w:szCs w:val="28"/>
        </w:rPr>
        <w:t xml:space="preserve"> </w:t>
      </w:r>
      <w:r w:rsidRPr="00A060C5">
        <w:rPr>
          <w:sz w:val="28"/>
          <w:szCs w:val="28"/>
        </w:rPr>
        <w:t xml:space="preserve">с целью формирования </w:t>
      </w:r>
      <w:r w:rsidR="00E92295">
        <w:rPr>
          <w:sz w:val="28"/>
          <w:szCs w:val="28"/>
        </w:rPr>
        <w:t xml:space="preserve">народной </w:t>
      </w:r>
      <w:r w:rsidRPr="00A060C5">
        <w:rPr>
          <w:sz w:val="28"/>
          <w:szCs w:val="28"/>
        </w:rPr>
        <w:t xml:space="preserve">культуры </w:t>
      </w:r>
      <w:r w:rsidR="00E92295">
        <w:rPr>
          <w:sz w:val="28"/>
          <w:szCs w:val="28"/>
        </w:rPr>
        <w:t xml:space="preserve"> и </w:t>
      </w:r>
      <w:r w:rsidRPr="00A060C5">
        <w:rPr>
          <w:sz w:val="28"/>
          <w:szCs w:val="28"/>
        </w:rPr>
        <w:t>общения со своим ребёнком, сотрудниками детского сада и другими детьми и взрослыми («День Матери», «День защитника Отечества», осенний п</w:t>
      </w:r>
      <w:r w:rsidR="00E92295">
        <w:rPr>
          <w:sz w:val="28"/>
          <w:szCs w:val="28"/>
        </w:rPr>
        <w:t>раздник, «8 Марта»), где активно</w:t>
      </w:r>
      <w:r w:rsidRPr="00A060C5">
        <w:rPr>
          <w:sz w:val="28"/>
          <w:szCs w:val="28"/>
        </w:rPr>
        <w:t>е</w:t>
      </w:r>
      <w:r w:rsidR="00E92295">
        <w:rPr>
          <w:sz w:val="28"/>
          <w:szCs w:val="28"/>
        </w:rPr>
        <w:t xml:space="preserve"> </w:t>
      </w:r>
      <w:r w:rsidRPr="00A060C5">
        <w:rPr>
          <w:sz w:val="28"/>
          <w:szCs w:val="28"/>
        </w:rPr>
        <w:t xml:space="preserve"> участие принимали не только воспитанники нашего детского сада, но и их родители.</w:t>
      </w:r>
    </w:p>
    <w:p w:rsidR="00A060C5" w:rsidRPr="00A060C5" w:rsidRDefault="00A060C5" w:rsidP="00A060C5">
      <w:pPr>
        <w:spacing w:after="200"/>
        <w:contextualSpacing/>
        <w:rPr>
          <w:sz w:val="28"/>
          <w:szCs w:val="28"/>
        </w:rPr>
      </w:pPr>
      <w:r w:rsidRPr="00A060C5">
        <w:rPr>
          <w:rFonts w:eastAsiaTheme="minorHAnsi"/>
          <w:bCs/>
          <w:i/>
          <w:sz w:val="28"/>
          <w:szCs w:val="28"/>
        </w:rPr>
        <w:t>Информационно - аналитический стенд, пропагандирующий вопросы по музыкально-эстетическому воспитанию дошкольников среди родителей</w:t>
      </w:r>
      <w:r w:rsidRPr="00A060C5">
        <w:rPr>
          <w:rFonts w:eastAsiaTheme="minorHAnsi"/>
          <w:b/>
          <w:bCs/>
          <w:sz w:val="28"/>
          <w:szCs w:val="28"/>
        </w:rPr>
        <w:t>.</w:t>
      </w:r>
    </w:p>
    <w:p w:rsidR="0079611D" w:rsidRDefault="00A060C5" w:rsidP="00A060C5">
      <w:pPr>
        <w:spacing w:after="200"/>
        <w:ind w:left="786"/>
        <w:contextualSpacing/>
        <w:rPr>
          <w:sz w:val="28"/>
          <w:szCs w:val="28"/>
        </w:rPr>
      </w:pPr>
      <w:r w:rsidRPr="00A060C5">
        <w:rPr>
          <w:sz w:val="28"/>
          <w:szCs w:val="28"/>
        </w:rPr>
        <w:t>Он содержит информацию, касающуюся:</w:t>
      </w:r>
      <w:r w:rsidRPr="00A060C5">
        <w:rPr>
          <w:sz w:val="28"/>
          <w:szCs w:val="28"/>
        </w:rPr>
        <w:br/>
        <w:t>- Работы музыкального зала, расписание музыкальных занятий;</w:t>
      </w:r>
      <w:r w:rsidRPr="00A060C5">
        <w:rPr>
          <w:sz w:val="28"/>
          <w:szCs w:val="28"/>
        </w:rPr>
        <w:br/>
        <w:t>- Значимости</w:t>
      </w:r>
      <w:r w:rsidR="00E92295">
        <w:rPr>
          <w:sz w:val="28"/>
          <w:szCs w:val="28"/>
        </w:rPr>
        <w:t xml:space="preserve"> </w:t>
      </w:r>
      <w:r w:rsidRPr="00A060C5">
        <w:rPr>
          <w:sz w:val="28"/>
          <w:szCs w:val="28"/>
        </w:rPr>
        <w:t xml:space="preserve"> </w:t>
      </w:r>
      <w:r w:rsidR="00D85B4F">
        <w:rPr>
          <w:sz w:val="28"/>
          <w:szCs w:val="28"/>
        </w:rPr>
        <w:t>в общении татарского  языка</w:t>
      </w:r>
      <w:r w:rsidRPr="00A060C5">
        <w:rPr>
          <w:sz w:val="28"/>
          <w:szCs w:val="28"/>
        </w:rPr>
        <w:t>;</w:t>
      </w:r>
      <w:r w:rsidRPr="00A060C5">
        <w:rPr>
          <w:sz w:val="28"/>
          <w:szCs w:val="28"/>
        </w:rPr>
        <w:br/>
        <w:t>- Информация о программах музыкального воспитания</w:t>
      </w:r>
      <w:r w:rsidR="00E92295">
        <w:rPr>
          <w:sz w:val="28"/>
          <w:szCs w:val="28"/>
        </w:rPr>
        <w:t xml:space="preserve"> и консультация на двух языках</w:t>
      </w:r>
      <w:r w:rsidRPr="00A060C5">
        <w:rPr>
          <w:sz w:val="28"/>
          <w:szCs w:val="28"/>
        </w:rPr>
        <w:t>, используемых в детском саду;</w:t>
      </w:r>
    </w:p>
    <w:p w:rsidR="00A060C5" w:rsidRPr="00A060C5" w:rsidRDefault="0079611D" w:rsidP="00A060C5">
      <w:pPr>
        <w:spacing w:after="200"/>
        <w:ind w:left="786"/>
        <w:contextualSpacing/>
        <w:rPr>
          <w:sz w:val="28"/>
          <w:szCs w:val="28"/>
        </w:rPr>
      </w:pPr>
      <w:r>
        <w:rPr>
          <w:sz w:val="28"/>
          <w:szCs w:val="28"/>
        </w:rPr>
        <w:t>- Формирование навыков общения на татарском языке у русскоязычных;</w:t>
      </w:r>
      <w:r w:rsidR="00A060C5" w:rsidRPr="00A060C5">
        <w:rPr>
          <w:sz w:val="28"/>
          <w:szCs w:val="28"/>
        </w:rPr>
        <w:br/>
        <w:t>- Перечень рекомендуемой литературы по музыкальному воспитанию, а так же музыкальные игры и упражнения</w:t>
      </w:r>
      <w:r w:rsidR="00E92295">
        <w:rPr>
          <w:sz w:val="28"/>
          <w:szCs w:val="28"/>
        </w:rPr>
        <w:t xml:space="preserve"> на татарском языке</w:t>
      </w:r>
      <w:r w:rsidR="00A060C5" w:rsidRPr="00A060C5">
        <w:rPr>
          <w:sz w:val="28"/>
          <w:szCs w:val="28"/>
        </w:rPr>
        <w:t>, виды театров, которые можно создать  в домашних условиях;</w:t>
      </w:r>
      <w:r w:rsidR="00A060C5" w:rsidRPr="00A060C5">
        <w:rPr>
          <w:sz w:val="28"/>
          <w:szCs w:val="28"/>
        </w:rPr>
        <w:br/>
        <w:t>- Об особенностях эмоционального мира дошкольника;</w:t>
      </w:r>
      <w:r w:rsidR="00A060C5" w:rsidRPr="00A060C5">
        <w:rPr>
          <w:sz w:val="28"/>
          <w:szCs w:val="28"/>
        </w:rPr>
        <w:br/>
        <w:t>- Фотографии занятий, выступлений, театральных зон.</w:t>
      </w:r>
    </w:p>
    <w:p w:rsidR="00A060C5" w:rsidRPr="00A060C5" w:rsidRDefault="00A060C5" w:rsidP="00630F0E">
      <w:pPr>
        <w:spacing w:after="200" w:line="276" w:lineRule="auto"/>
        <w:contextualSpacing/>
        <w:jc w:val="both"/>
        <w:rPr>
          <w:rFonts w:eastAsiaTheme="minorHAnsi"/>
          <w:bCs/>
          <w:i/>
          <w:sz w:val="28"/>
          <w:szCs w:val="28"/>
        </w:rPr>
      </w:pPr>
      <w:r w:rsidRPr="00A060C5">
        <w:rPr>
          <w:rFonts w:eastAsiaTheme="minorHAnsi"/>
          <w:bCs/>
          <w:i/>
          <w:sz w:val="28"/>
          <w:szCs w:val="28"/>
        </w:rPr>
        <w:t>Индивидуальные беседы с родителями.</w:t>
      </w:r>
    </w:p>
    <w:p w:rsidR="00A060C5" w:rsidRPr="00A060C5" w:rsidRDefault="00A060C5" w:rsidP="00630F0E">
      <w:pPr>
        <w:contextualSpacing/>
        <w:jc w:val="both"/>
        <w:rPr>
          <w:rFonts w:eastAsiaTheme="minorHAnsi"/>
          <w:bCs/>
          <w:i/>
          <w:sz w:val="28"/>
          <w:szCs w:val="28"/>
        </w:rPr>
      </w:pPr>
      <w:r w:rsidRPr="00A060C5">
        <w:rPr>
          <w:rFonts w:eastAsiaTheme="minorHAnsi"/>
          <w:bCs/>
          <w:i/>
          <w:sz w:val="28"/>
          <w:szCs w:val="28"/>
        </w:rPr>
        <w:t>К</w:t>
      </w:r>
      <w:r w:rsidR="00D85B4F">
        <w:rPr>
          <w:rFonts w:eastAsiaTheme="minorHAnsi"/>
          <w:bCs/>
          <w:i/>
          <w:sz w:val="28"/>
          <w:szCs w:val="28"/>
        </w:rPr>
        <w:t>онсультирование родителей детей</w:t>
      </w:r>
      <w:r w:rsidRPr="00A060C5">
        <w:rPr>
          <w:rFonts w:eastAsiaTheme="minorHAnsi"/>
          <w:bCs/>
          <w:i/>
          <w:sz w:val="28"/>
          <w:szCs w:val="28"/>
        </w:rPr>
        <w:t>,</w:t>
      </w:r>
      <w:r w:rsidR="00D85B4F">
        <w:rPr>
          <w:rFonts w:eastAsiaTheme="minorHAnsi"/>
          <w:bCs/>
          <w:i/>
          <w:sz w:val="28"/>
          <w:szCs w:val="28"/>
        </w:rPr>
        <w:t xml:space="preserve"> </w:t>
      </w:r>
      <w:r w:rsidRPr="00A060C5">
        <w:rPr>
          <w:rFonts w:eastAsiaTheme="minorHAnsi"/>
          <w:bCs/>
          <w:i/>
          <w:sz w:val="28"/>
          <w:szCs w:val="28"/>
        </w:rPr>
        <w:t>не посещающих детский сад, по вопросам организации музыкального воспитания детей в семье.</w:t>
      </w:r>
    </w:p>
    <w:p w:rsidR="00A060C5" w:rsidRPr="00A060C5" w:rsidRDefault="00A060C5" w:rsidP="00630F0E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>Если правильно и в системе выстраивать работу по музыкальному воспитанию с родителями, использовать разные формы работы, то родители становятся участниками музыкально - образовательного процесса с детьми и художественно – эстетическое воспитание детей будет эффективней. Такой подход побуждает к творческому сотрудничеству, устраняет отчуждённость, вселяет уверенность и решает многие проблемы по музыкальному воспитанию.</w:t>
      </w:r>
    </w:p>
    <w:p w:rsidR="00A060C5" w:rsidRPr="00A060C5" w:rsidRDefault="00A060C5" w:rsidP="00630F0E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lastRenderedPageBreak/>
        <w:t xml:space="preserve">По индивидуальным запросам родителей давались рекомендации по применению доступных приемов и методов по вопросам музыкального воспитания в семье, разнообразных видов театра, </w:t>
      </w:r>
      <w:r w:rsidR="00505B6C">
        <w:rPr>
          <w:rFonts w:eastAsiaTheme="minorHAnsi"/>
          <w:sz w:val="28"/>
          <w:szCs w:val="28"/>
          <w:lang w:eastAsia="en-US"/>
        </w:rPr>
        <w:t xml:space="preserve">проводились </w:t>
      </w:r>
      <w:r w:rsidRPr="00A060C5">
        <w:rPr>
          <w:rFonts w:eastAsiaTheme="minorHAnsi"/>
          <w:sz w:val="28"/>
          <w:szCs w:val="28"/>
          <w:lang w:eastAsia="en-US"/>
        </w:rPr>
        <w:t xml:space="preserve"> индивидуальные беседы</w:t>
      </w:r>
      <w:r w:rsidR="0079611D">
        <w:rPr>
          <w:rFonts w:eastAsiaTheme="minorHAnsi"/>
          <w:sz w:val="28"/>
          <w:szCs w:val="28"/>
          <w:lang w:eastAsia="en-US"/>
        </w:rPr>
        <w:t xml:space="preserve"> на татарском языке</w:t>
      </w:r>
      <w:r w:rsidRPr="00A060C5">
        <w:rPr>
          <w:rFonts w:eastAsiaTheme="minorHAnsi"/>
          <w:sz w:val="28"/>
          <w:szCs w:val="28"/>
          <w:lang w:eastAsia="en-US"/>
        </w:rPr>
        <w:t>, в группах пополнялись  папки-передвижки, уголки</w:t>
      </w:r>
      <w:r w:rsidRPr="00A060C5">
        <w:rPr>
          <w:rFonts w:eastAsiaTheme="minorHAnsi"/>
          <w:i/>
          <w:sz w:val="28"/>
          <w:szCs w:val="28"/>
          <w:lang w:eastAsia="en-US"/>
        </w:rPr>
        <w:t>.</w:t>
      </w:r>
    </w:p>
    <w:p w:rsidR="00A060C5" w:rsidRPr="00A060C5" w:rsidRDefault="00A060C5" w:rsidP="00A060C5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>В течение года проводилась систематическая и целенаправленная работа</w:t>
      </w:r>
      <w:r w:rsidRPr="00A060C5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A060C5">
        <w:rPr>
          <w:rFonts w:eastAsiaTheme="minorHAnsi"/>
          <w:sz w:val="28"/>
          <w:szCs w:val="28"/>
          <w:lang w:eastAsia="en-US"/>
        </w:rPr>
        <w:t>по пропаганде и привлечению к участию в музыкальной жизни сада. Они привлекались к проведению и подготовке различных праздников и мероприятий. Родители принимали активное участие в организации и проведении праздников и развлечений, показа детских театров</w:t>
      </w:r>
      <w:r w:rsidRPr="00A060C5">
        <w:rPr>
          <w:rFonts w:eastAsiaTheme="minorHAnsi"/>
          <w:b/>
          <w:i/>
          <w:sz w:val="28"/>
          <w:szCs w:val="28"/>
          <w:lang w:eastAsia="en-US"/>
        </w:rPr>
        <w:t xml:space="preserve">. </w:t>
      </w:r>
      <w:r w:rsidRPr="00A060C5">
        <w:rPr>
          <w:rFonts w:eastAsiaTheme="minorHAnsi"/>
          <w:sz w:val="28"/>
          <w:szCs w:val="28"/>
          <w:lang w:eastAsia="en-US"/>
        </w:rPr>
        <w:t xml:space="preserve">Родители воспитанников проявляют интерес в воспитании и развитии ребёнка по обогащению </w:t>
      </w:r>
      <w:r w:rsidR="00505B6C">
        <w:rPr>
          <w:rFonts w:eastAsiaTheme="minorHAnsi"/>
          <w:sz w:val="28"/>
          <w:szCs w:val="28"/>
          <w:lang w:eastAsia="en-US"/>
        </w:rPr>
        <w:t>татарского языка</w:t>
      </w:r>
      <w:r w:rsidRPr="00A060C5">
        <w:rPr>
          <w:rFonts w:eastAsiaTheme="minorHAnsi"/>
          <w:sz w:val="28"/>
          <w:szCs w:val="28"/>
          <w:lang w:eastAsia="en-US"/>
        </w:rPr>
        <w:t>. Активно посещают открытые мероприятия в ДОУ и вне стен детского сада (конкурсы чтецов).</w:t>
      </w:r>
    </w:p>
    <w:p w:rsidR="00A060C5" w:rsidRPr="00A060C5" w:rsidRDefault="00A060C5" w:rsidP="00A060C5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 xml:space="preserve">     В работе с </w:t>
      </w:r>
      <w:r w:rsidRPr="00A060C5">
        <w:rPr>
          <w:rFonts w:eastAsiaTheme="minorHAnsi"/>
          <w:b/>
          <w:i/>
          <w:sz w:val="28"/>
          <w:szCs w:val="28"/>
          <w:lang w:eastAsia="en-US"/>
        </w:rPr>
        <w:t>педагогами</w:t>
      </w:r>
      <w:r w:rsidRPr="00A060C5">
        <w:rPr>
          <w:rFonts w:eastAsiaTheme="minorHAnsi"/>
          <w:sz w:val="28"/>
          <w:szCs w:val="28"/>
          <w:lang w:eastAsia="en-US"/>
        </w:rPr>
        <w:t xml:space="preserve"> регулярно были организованы консультации, индивидуальные беседы, проводилась работа над  изучением музыкального репертуара  в группах (песни, танцы, попевки)</w:t>
      </w:r>
      <w:r w:rsidR="00E92295">
        <w:rPr>
          <w:rFonts w:eastAsiaTheme="minorHAnsi"/>
          <w:sz w:val="28"/>
          <w:szCs w:val="28"/>
          <w:lang w:eastAsia="en-US"/>
        </w:rPr>
        <w:t xml:space="preserve"> на татарском языке</w:t>
      </w:r>
      <w:r w:rsidRPr="00A060C5">
        <w:rPr>
          <w:rFonts w:eastAsiaTheme="minorHAnsi"/>
          <w:sz w:val="28"/>
          <w:szCs w:val="28"/>
          <w:lang w:eastAsia="en-US"/>
        </w:rPr>
        <w:t>, совместно с воспитателями групп были изготовлены музыкально - дидактические игры по развитию музыкальности у детей. Велась тесная работа по составлению и подготовки утренников и развлечений различного характера  и по подбору героев, костюмов для театрализованных постановок.</w:t>
      </w:r>
    </w:p>
    <w:p w:rsidR="00A060C5" w:rsidRPr="00A060C5" w:rsidRDefault="00A060C5" w:rsidP="00575D2F">
      <w:pPr>
        <w:contextualSpacing/>
        <w:rPr>
          <w:sz w:val="28"/>
          <w:szCs w:val="28"/>
          <w:lang w:eastAsia="en-US"/>
        </w:rPr>
      </w:pPr>
      <w:r w:rsidRPr="00C52BF2">
        <w:rPr>
          <w:rFonts w:eastAsiaTheme="minorHAnsi"/>
          <w:color w:val="FF0000"/>
          <w:sz w:val="28"/>
          <w:szCs w:val="28"/>
          <w:lang w:eastAsia="en-US"/>
        </w:rPr>
        <w:t xml:space="preserve">    </w:t>
      </w:r>
      <w:r w:rsidRPr="00A060C5">
        <w:rPr>
          <w:rFonts w:eastAsiaTheme="minorHAnsi"/>
          <w:sz w:val="28"/>
          <w:szCs w:val="28"/>
          <w:lang w:eastAsia="en-US"/>
        </w:rPr>
        <w:t xml:space="preserve">    </w:t>
      </w:r>
    </w:p>
    <w:p w:rsidR="00A060C5" w:rsidRPr="00A060C5" w:rsidRDefault="00A060C5" w:rsidP="00265F14">
      <w:pPr>
        <w:contextualSpacing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    Так же для реализации данной задачи в течение учебного года на базе нашего детского сада был успешно реализован проект под названием «Театральная палитра».</w:t>
      </w:r>
    </w:p>
    <w:p w:rsidR="00A060C5" w:rsidRPr="00A060C5" w:rsidRDefault="00A060C5" w:rsidP="00265F14">
      <w:pPr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Цель проекта - способствовать развитию всесторонне развитой творческой личности.</w:t>
      </w:r>
    </w:p>
    <w:p w:rsidR="00A060C5" w:rsidRPr="00A060C5" w:rsidRDefault="00A060C5" w:rsidP="00265F14">
      <w:pPr>
        <w:rPr>
          <w:sz w:val="28"/>
          <w:szCs w:val="28"/>
          <w:lang w:eastAsia="en-US"/>
        </w:rPr>
      </w:pPr>
      <w:r w:rsidRPr="00A060C5">
        <w:rPr>
          <w:b/>
          <w:sz w:val="28"/>
          <w:szCs w:val="28"/>
          <w:lang w:eastAsia="en-US"/>
        </w:rPr>
        <w:t xml:space="preserve">     </w:t>
      </w:r>
      <w:r w:rsidRPr="00A060C5">
        <w:rPr>
          <w:sz w:val="28"/>
          <w:szCs w:val="28"/>
          <w:lang w:eastAsia="en-US"/>
        </w:rPr>
        <w:t>Задачи проекта:</w:t>
      </w:r>
    </w:p>
    <w:p w:rsidR="00A060C5" w:rsidRPr="00A060C5" w:rsidRDefault="00A060C5" w:rsidP="00265F14">
      <w:pPr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- создать условия для развития коммуникативных способностей,  для формирования умений использовать средства художественной выразительности;</w:t>
      </w:r>
    </w:p>
    <w:p w:rsidR="00A060C5" w:rsidRDefault="00A060C5" w:rsidP="00265F14">
      <w:pPr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- сформировать представления детей о различных видах театра и театральных жанрах;</w:t>
      </w:r>
    </w:p>
    <w:p w:rsidR="00505B6C" w:rsidRPr="00A060C5" w:rsidRDefault="00505B6C" w:rsidP="00265F14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505B6C">
        <w:rPr>
          <w:sz w:val="28"/>
          <w:szCs w:val="28"/>
          <w:lang w:eastAsia="en-US"/>
        </w:rPr>
        <w:t>совершенствовать взаимодействие в работе по музыкальному воспитанию  со специалистами ДОУ, родителями воспитанников на основе УМК и ФГОС</w:t>
      </w:r>
      <w:r>
        <w:rPr>
          <w:sz w:val="28"/>
          <w:szCs w:val="28"/>
          <w:lang w:eastAsia="en-US"/>
        </w:rPr>
        <w:t>;</w:t>
      </w:r>
    </w:p>
    <w:p w:rsidR="00A060C5" w:rsidRPr="00A060C5" w:rsidRDefault="00A060C5" w:rsidP="00265F14">
      <w:pPr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- обеспечить условия для взаимосвязи театрализованной и других видов деятельности;</w:t>
      </w:r>
    </w:p>
    <w:p w:rsidR="00A060C5" w:rsidRPr="00A060C5" w:rsidRDefault="00A060C5" w:rsidP="00265F14">
      <w:pPr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- способствовать проявлению у ребёнка самодеятельности, самореализации;</w:t>
      </w:r>
    </w:p>
    <w:p w:rsidR="00A060C5" w:rsidRPr="00A060C5" w:rsidRDefault="00A060C5" w:rsidP="00265F14">
      <w:pPr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- привлечь родителей к обогащению жизненного опыта детей через походы в театры, музеи.</w:t>
      </w:r>
    </w:p>
    <w:p w:rsidR="00A060C5" w:rsidRPr="00A060C5" w:rsidRDefault="00A060C5" w:rsidP="00265F14">
      <w:pPr>
        <w:jc w:val="both"/>
        <w:rPr>
          <w:sz w:val="28"/>
          <w:szCs w:val="28"/>
        </w:rPr>
      </w:pPr>
      <w:r w:rsidRPr="00A060C5">
        <w:rPr>
          <w:sz w:val="28"/>
          <w:szCs w:val="28"/>
          <w:lang w:eastAsia="en-US"/>
        </w:rPr>
        <w:t xml:space="preserve">    </w:t>
      </w:r>
      <w:r w:rsidRPr="00A060C5">
        <w:rPr>
          <w:sz w:val="28"/>
          <w:szCs w:val="28"/>
        </w:rPr>
        <w:t>Разработанный мною проект может быть использован как  педагогами нашего ДОУ, так и педагогами других ДОУ. Учитывая важность темы данного проекта, предполагается дальнейшая перспектива его продолжения и развития с привлечением педагогов  ДОУ по КМО или города.</w:t>
      </w:r>
    </w:p>
    <w:p w:rsidR="00A060C5" w:rsidRDefault="00A060C5" w:rsidP="00265F14">
      <w:pPr>
        <w:contextualSpacing/>
        <w:jc w:val="both"/>
        <w:rPr>
          <w:sz w:val="28"/>
          <w:szCs w:val="28"/>
          <w:lang w:eastAsia="en-US"/>
        </w:rPr>
      </w:pPr>
      <w:r w:rsidRPr="00A060C5">
        <w:rPr>
          <w:b/>
          <w:sz w:val="28"/>
          <w:szCs w:val="28"/>
          <w:lang w:eastAsia="en-US"/>
        </w:rPr>
        <w:lastRenderedPageBreak/>
        <w:t>Вывод</w:t>
      </w:r>
      <w:r w:rsidRPr="00A060C5">
        <w:rPr>
          <w:b/>
          <w:i/>
          <w:sz w:val="28"/>
          <w:szCs w:val="28"/>
          <w:lang w:eastAsia="en-US"/>
        </w:rPr>
        <w:t xml:space="preserve">: </w:t>
      </w:r>
      <w:r w:rsidRPr="00A060C5">
        <w:rPr>
          <w:sz w:val="28"/>
          <w:szCs w:val="28"/>
          <w:lang w:eastAsia="en-US"/>
        </w:rPr>
        <w:t>данная задача с помощью эффективного подхода в работе успешно решена, педагоги  и родители проявляют  заинтересованность  в развитии творческой активности детей, применяя речевое, умственное направление.</w:t>
      </w:r>
    </w:p>
    <w:p w:rsidR="00630F0E" w:rsidRDefault="00630F0E" w:rsidP="00630F0E">
      <w:pPr>
        <w:contextualSpacing/>
        <w:jc w:val="both"/>
        <w:rPr>
          <w:sz w:val="28"/>
          <w:szCs w:val="28"/>
          <w:lang w:eastAsia="en-US"/>
        </w:rPr>
      </w:pPr>
      <w:r w:rsidRPr="00630F0E">
        <w:rPr>
          <w:b/>
          <w:sz w:val="28"/>
          <w:szCs w:val="28"/>
          <w:lang w:eastAsia="en-US"/>
        </w:rPr>
        <w:t>Выявленная проблема:</w:t>
      </w:r>
      <w:r w:rsidRPr="00630F0E">
        <w:rPr>
          <w:sz w:val="28"/>
          <w:szCs w:val="28"/>
          <w:lang w:eastAsia="en-US"/>
        </w:rPr>
        <w:t xml:space="preserve"> недостаток материального оснащения для театрализованной деятельности.</w:t>
      </w:r>
    </w:p>
    <w:p w:rsidR="00630F0E" w:rsidRPr="00630F0E" w:rsidRDefault="00630F0E" w:rsidP="00630F0E">
      <w:pPr>
        <w:contextualSpacing/>
        <w:jc w:val="both"/>
        <w:rPr>
          <w:sz w:val="28"/>
          <w:szCs w:val="28"/>
          <w:lang w:eastAsia="en-US"/>
        </w:rPr>
      </w:pPr>
    </w:p>
    <w:p w:rsidR="00630F0E" w:rsidRPr="00A060C5" w:rsidRDefault="00630F0E" w:rsidP="00630F0E">
      <w:pPr>
        <w:contextualSpacing/>
        <w:jc w:val="both"/>
        <w:rPr>
          <w:sz w:val="28"/>
          <w:szCs w:val="28"/>
          <w:lang w:eastAsia="en-US"/>
        </w:rPr>
      </w:pPr>
      <w:r w:rsidRPr="00630F0E">
        <w:rPr>
          <w:b/>
          <w:sz w:val="28"/>
          <w:szCs w:val="28"/>
          <w:lang w:eastAsia="en-US"/>
        </w:rPr>
        <w:t>Перспектива на следующий учебный год:</w:t>
      </w:r>
      <w:r w:rsidRPr="00630F0E">
        <w:rPr>
          <w:sz w:val="28"/>
          <w:szCs w:val="28"/>
          <w:lang w:eastAsia="en-US"/>
        </w:rPr>
        <w:t xml:space="preserve"> разработать последующий план по развитию музыкально - театральной  деятельности  и внедрять его в работу во всех возрастных группах.     </w:t>
      </w:r>
    </w:p>
    <w:p w:rsidR="00A060C5" w:rsidRPr="00A060C5" w:rsidRDefault="00A060C5" w:rsidP="00A060C5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 xml:space="preserve">  </w:t>
      </w:r>
    </w:p>
    <w:p w:rsidR="00A060C5" w:rsidRPr="00A060C5" w:rsidRDefault="00A060C5" w:rsidP="00A060C5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 xml:space="preserve">      Поставленные в начале учебного года задачи были успешно решены через разнообразные формы работы с педагогами, детьми и семьями воспитанников.</w:t>
      </w:r>
    </w:p>
    <w:p w:rsidR="00A060C5" w:rsidRPr="00A060C5" w:rsidRDefault="00A060C5" w:rsidP="00A060C5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sz w:val="28"/>
          <w:szCs w:val="28"/>
          <w:lang w:eastAsia="en-US"/>
        </w:rPr>
        <w:t xml:space="preserve">      </w:t>
      </w:r>
    </w:p>
    <w:p w:rsidR="00A060C5" w:rsidRPr="00A060C5" w:rsidRDefault="00A060C5" w:rsidP="00265F14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060C5">
        <w:rPr>
          <w:rFonts w:eastAsiaTheme="minorHAnsi"/>
          <w:b/>
          <w:sz w:val="28"/>
          <w:szCs w:val="28"/>
          <w:lang w:eastAsia="en-US"/>
        </w:rPr>
        <w:t>Перспективы на будущее</w:t>
      </w:r>
      <w:r w:rsidRPr="00A060C5">
        <w:rPr>
          <w:rFonts w:eastAsiaTheme="minorHAnsi"/>
          <w:sz w:val="28"/>
          <w:szCs w:val="28"/>
          <w:lang w:eastAsia="en-US"/>
        </w:rPr>
        <w:t>: в будущем учебном году необходимо продолжить планомерную работу на данном направлении и уделить особое внимание следующим направлениям:</w:t>
      </w:r>
    </w:p>
    <w:p w:rsidR="00A060C5" w:rsidRPr="00A060C5" w:rsidRDefault="00A060C5" w:rsidP="00265F14">
      <w:pPr>
        <w:numPr>
          <w:ilvl w:val="0"/>
          <w:numId w:val="21"/>
        </w:numPr>
        <w:ind w:left="426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Для успешной работы необходимо «увидеть» проблемы, которые возникли у детей в начале обучения, продумать план  и стратегию по развитию музыкальности детей и обозначить перспективу развития воспитанников. Это позволит получить в конце года положительную динамику развития музыкальных способностей детей.</w:t>
      </w:r>
    </w:p>
    <w:p w:rsidR="00A060C5" w:rsidRPr="00A060C5" w:rsidRDefault="00A060C5" w:rsidP="00265F14">
      <w:pPr>
        <w:numPr>
          <w:ilvl w:val="0"/>
          <w:numId w:val="21"/>
        </w:numPr>
        <w:ind w:left="426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Развивать музыкальные и творческие способности детей через театральную деятельность.</w:t>
      </w:r>
    </w:p>
    <w:p w:rsidR="00A060C5" w:rsidRPr="00A060C5" w:rsidRDefault="00A060C5" w:rsidP="00265F14">
      <w:pPr>
        <w:numPr>
          <w:ilvl w:val="0"/>
          <w:numId w:val="21"/>
        </w:numPr>
        <w:ind w:left="426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Усовершенствовать предметно-пространственную музыкальную среду дошкольников </w:t>
      </w:r>
    </w:p>
    <w:p w:rsidR="00A060C5" w:rsidRPr="00A060C5" w:rsidRDefault="00A060C5" w:rsidP="00265F14">
      <w:pPr>
        <w:ind w:left="426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- изготовление пособий (нотный стан, музыкальная лесенка)</w:t>
      </w:r>
    </w:p>
    <w:p w:rsidR="00A060C5" w:rsidRPr="00A060C5" w:rsidRDefault="00A060C5" w:rsidP="00265F14">
      <w:pPr>
        <w:ind w:left="426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- разнообразить и усовершенствовать виды театров</w:t>
      </w:r>
    </w:p>
    <w:p w:rsidR="00A060C5" w:rsidRPr="00A060C5" w:rsidRDefault="00A060C5" w:rsidP="00265F14">
      <w:pPr>
        <w:ind w:left="426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- шумовые инструменты (маракасы, </w:t>
      </w:r>
      <w:r w:rsidR="001D2A38">
        <w:rPr>
          <w:sz w:val="28"/>
          <w:szCs w:val="28"/>
          <w:lang w:eastAsia="en-US"/>
        </w:rPr>
        <w:t>кастаньеты</w:t>
      </w:r>
      <w:r w:rsidRPr="00A060C5">
        <w:rPr>
          <w:sz w:val="28"/>
          <w:szCs w:val="28"/>
          <w:lang w:eastAsia="en-US"/>
        </w:rPr>
        <w:t>, шумелки, трещётки)</w:t>
      </w:r>
    </w:p>
    <w:p w:rsidR="00A060C5" w:rsidRPr="00A060C5" w:rsidRDefault="001D2A38" w:rsidP="00265F14">
      <w:pPr>
        <w:ind w:left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A060C5" w:rsidRPr="00A060C5">
        <w:rPr>
          <w:sz w:val="28"/>
          <w:szCs w:val="28"/>
          <w:lang w:eastAsia="en-US"/>
        </w:rPr>
        <w:t>музыкальные инструменты (</w:t>
      </w:r>
      <w:r w:rsidR="00505B6C">
        <w:rPr>
          <w:sz w:val="28"/>
          <w:szCs w:val="28"/>
          <w:lang w:eastAsia="en-US"/>
        </w:rPr>
        <w:t>баян</w:t>
      </w:r>
      <w:r w:rsidR="00A060C5" w:rsidRPr="00A060C5">
        <w:rPr>
          <w:sz w:val="28"/>
          <w:szCs w:val="28"/>
          <w:lang w:eastAsia="en-US"/>
        </w:rPr>
        <w:t xml:space="preserve">, </w:t>
      </w:r>
      <w:r w:rsidR="00505B6C">
        <w:rPr>
          <w:sz w:val="28"/>
          <w:szCs w:val="28"/>
          <w:lang w:eastAsia="en-US"/>
        </w:rPr>
        <w:t>гармонь</w:t>
      </w:r>
      <w:r w:rsidR="00A060C5" w:rsidRPr="00A060C5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колокольчики, саксофон, флейта</w:t>
      </w:r>
      <w:r w:rsidR="00A060C5" w:rsidRPr="00A060C5">
        <w:rPr>
          <w:sz w:val="28"/>
          <w:szCs w:val="28"/>
          <w:lang w:eastAsia="en-US"/>
        </w:rPr>
        <w:t>)</w:t>
      </w:r>
    </w:p>
    <w:p w:rsidR="00A060C5" w:rsidRPr="00A060C5" w:rsidRDefault="00A060C5" w:rsidP="00265F14">
      <w:pPr>
        <w:ind w:left="426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- атрибуты (ритмич</w:t>
      </w:r>
      <w:r w:rsidR="001D2A38">
        <w:rPr>
          <w:sz w:val="28"/>
          <w:szCs w:val="28"/>
          <w:lang w:eastAsia="en-US"/>
        </w:rPr>
        <w:t>еские палочки и кубики, флажки</w:t>
      </w:r>
      <w:r w:rsidRPr="00A060C5">
        <w:rPr>
          <w:sz w:val="28"/>
          <w:szCs w:val="28"/>
          <w:lang w:eastAsia="en-US"/>
        </w:rPr>
        <w:t>, цветы, веера</w:t>
      </w:r>
      <w:r w:rsidR="001D2A38">
        <w:rPr>
          <w:sz w:val="28"/>
          <w:szCs w:val="28"/>
          <w:lang w:eastAsia="en-US"/>
        </w:rPr>
        <w:t>, зонтики, голуби, звёзды</w:t>
      </w:r>
      <w:r w:rsidRPr="00A060C5">
        <w:rPr>
          <w:sz w:val="28"/>
          <w:szCs w:val="28"/>
          <w:lang w:eastAsia="en-US"/>
        </w:rPr>
        <w:t>)</w:t>
      </w:r>
    </w:p>
    <w:p w:rsidR="00A060C5" w:rsidRPr="00A060C5" w:rsidRDefault="00A060C5" w:rsidP="00265F14">
      <w:pPr>
        <w:ind w:left="426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- музыкально-дидактические игры («Музыкальные инструменты», «Кто, на чем играет», «Домино», и т.д.)</w:t>
      </w:r>
    </w:p>
    <w:p w:rsidR="00A060C5" w:rsidRPr="00A060C5" w:rsidRDefault="00A060C5" w:rsidP="00265F14">
      <w:pPr>
        <w:ind w:left="426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- костюмы</w:t>
      </w:r>
    </w:p>
    <w:p w:rsidR="00A060C5" w:rsidRPr="00A060C5" w:rsidRDefault="00A060C5" w:rsidP="00265F14">
      <w:pPr>
        <w:numPr>
          <w:ilvl w:val="0"/>
          <w:numId w:val="21"/>
        </w:numPr>
        <w:ind w:left="426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Продолжать поддерживать взаимоотношения с семьями воспитанников и вовлекать в процесс работы, через организацию и проведения различных мероприятий.</w:t>
      </w:r>
    </w:p>
    <w:p w:rsidR="00A060C5" w:rsidRPr="00A060C5" w:rsidRDefault="00A060C5" w:rsidP="00265F14">
      <w:pPr>
        <w:numPr>
          <w:ilvl w:val="0"/>
          <w:numId w:val="21"/>
        </w:numPr>
        <w:ind w:left="426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Принимать активное участие в работе МО музыкальных руководителей, внутри садовых, районных и городских мероприятиях, семинарах, конкурсах («Талбишеккэ бишек жыры», «Смотр художественной самодеятельности», «В единстве наша сила»).</w:t>
      </w:r>
    </w:p>
    <w:p w:rsidR="00A060C5" w:rsidRPr="00A060C5" w:rsidRDefault="00A060C5" w:rsidP="00265F14">
      <w:pPr>
        <w:jc w:val="both"/>
        <w:rPr>
          <w:sz w:val="28"/>
          <w:szCs w:val="28"/>
          <w:lang w:eastAsia="en-US"/>
        </w:rPr>
      </w:pPr>
    </w:p>
    <w:p w:rsidR="00A060C5" w:rsidRPr="00A060C5" w:rsidRDefault="00A060C5" w:rsidP="00A060C5">
      <w:pPr>
        <w:jc w:val="center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>Исходя  из выше изложенного, составлены  задачи на будущий учебный год:</w:t>
      </w:r>
    </w:p>
    <w:p w:rsidR="00A060C5" w:rsidRPr="00A060C5" w:rsidRDefault="00A060C5" w:rsidP="00A060C5">
      <w:pPr>
        <w:jc w:val="center"/>
        <w:rPr>
          <w:sz w:val="28"/>
          <w:szCs w:val="28"/>
          <w:lang w:eastAsia="en-US"/>
        </w:rPr>
      </w:pPr>
    </w:p>
    <w:p w:rsidR="00A060C5" w:rsidRPr="00A060C5" w:rsidRDefault="00A060C5" w:rsidP="00630F0E">
      <w:pPr>
        <w:spacing w:line="276" w:lineRule="auto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lastRenderedPageBreak/>
        <w:t xml:space="preserve">     1. Сформировать у детей дошкольного возраста   музыкальную  культуру;</w:t>
      </w:r>
    </w:p>
    <w:p w:rsidR="00A060C5" w:rsidRPr="00A060C5" w:rsidRDefault="00A060C5" w:rsidP="00630F0E">
      <w:pPr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     2. Развивать музыкальные и творческие способности детей с учетом физических и физиологических возможностей каждого ребенка с помощью различных видов музыкальной деятельности;</w:t>
      </w:r>
    </w:p>
    <w:p w:rsidR="00A060C5" w:rsidRPr="00A060C5" w:rsidRDefault="00A060C5" w:rsidP="00630F0E">
      <w:pPr>
        <w:tabs>
          <w:tab w:val="left" w:pos="426"/>
        </w:tabs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     3. Совершенствовать взаимодействие в работе по музыкальному воспитанию  со специалистами ДОУ, родителями воспитанников на основе УМК и ФГОС.</w:t>
      </w:r>
    </w:p>
    <w:p w:rsidR="00A060C5" w:rsidRPr="00A060C5" w:rsidRDefault="00A060C5" w:rsidP="00630F0E">
      <w:pPr>
        <w:tabs>
          <w:tab w:val="left" w:pos="426"/>
        </w:tabs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    </w:t>
      </w:r>
      <w:r w:rsidR="00575D2F">
        <w:rPr>
          <w:sz w:val="28"/>
          <w:szCs w:val="28"/>
          <w:lang w:eastAsia="en-US"/>
        </w:rPr>
        <w:t xml:space="preserve"> </w:t>
      </w:r>
      <w:r w:rsidRPr="00A060C5">
        <w:rPr>
          <w:sz w:val="28"/>
          <w:szCs w:val="28"/>
          <w:lang w:eastAsia="en-US"/>
        </w:rPr>
        <w:t>4. Продолжать изучать  новые программы, методическую литературу и продолжить работу по плану ДОУ и УДУ. Участвовать в работе комиссий. Принимать активное участие в работе методического объединения музыкальных руководителей городского и регионального уровней. Изучать опыт работы лучших педагогов и коллег МО нашего города и РТ.</w:t>
      </w:r>
    </w:p>
    <w:p w:rsidR="00A060C5" w:rsidRPr="00A060C5" w:rsidRDefault="00A060C5" w:rsidP="00630F0E">
      <w:pPr>
        <w:tabs>
          <w:tab w:val="left" w:pos="426"/>
        </w:tabs>
        <w:spacing w:after="200" w:line="276" w:lineRule="auto"/>
        <w:jc w:val="both"/>
        <w:rPr>
          <w:sz w:val="28"/>
          <w:szCs w:val="28"/>
          <w:lang w:eastAsia="en-US"/>
        </w:rPr>
      </w:pPr>
      <w:r w:rsidRPr="00A060C5">
        <w:rPr>
          <w:sz w:val="28"/>
          <w:szCs w:val="28"/>
          <w:lang w:eastAsia="en-US"/>
        </w:rPr>
        <w:t xml:space="preserve">    </w:t>
      </w:r>
    </w:p>
    <w:p w:rsidR="00A060C5" w:rsidRDefault="00A060C5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F0C80" w:rsidRDefault="00FF0C80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A060C5" w:rsidRDefault="00A060C5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A060C5" w:rsidRDefault="00A060C5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A060C5" w:rsidRDefault="00A060C5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5E6745" w:rsidRDefault="005E6745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5E6745" w:rsidRDefault="005E6745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A060C5" w:rsidRDefault="00A060C5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A060C5" w:rsidRDefault="00A060C5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265F14" w:rsidRDefault="00265F14" w:rsidP="00B974E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B974E3" w:rsidRPr="00A060C5" w:rsidRDefault="00B974E3" w:rsidP="00B974E3">
      <w:pPr>
        <w:jc w:val="both"/>
        <w:rPr>
          <w:sz w:val="28"/>
          <w:szCs w:val="28"/>
        </w:rPr>
      </w:pPr>
      <w:r w:rsidRPr="00A060C5">
        <w:rPr>
          <w:rFonts w:eastAsia="Calibri"/>
          <w:b/>
          <w:sz w:val="28"/>
          <w:szCs w:val="28"/>
          <w:lang w:eastAsia="en-US"/>
        </w:rPr>
        <w:lastRenderedPageBreak/>
        <w:t xml:space="preserve">Цель: </w:t>
      </w:r>
      <w:r w:rsidR="005D5EF6" w:rsidRPr="00A060C5">
        <w:rPr>
          <w:sz w:val="28"/>
          <w:szCs w:val="28"/>
        </w:rPr>
        <w:t>создать условия для развития музыкально-творческих способностей детей дошкольного возраста средствами музыки.</w:t>
      </w:r>
    </w:p>
    <w:p w:rsidR="00A54859" w:rsidRPr="00A060C5" w:rsidRDefault="00A54859" w:rsidP="00B974E3">
      <w:pPr>
        <w:jc w:val="both"/>
      </w:pPr>
    </w:p>
    <w:p w:rsidR="005D5EF6" w:rsidRPr="00A060C5" w:rsidRDefault="00A060C5" w:rsidP="005D5EF6">
      <w:pPr>
        <w:pStyle w:val="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8"/>
          <w:szCs w:val="28"/>
        </w:rPr>
        <w:t>Годовые з</w:t>
      </w:r>
      <w:r w:rsidR="00B974E3" w:rsidRPr="00A060C5">
        <w:rPr>
          <w:rFonts w:ascii="Times New Roman" w:eastAsia="Calibri" w:hAnsi="Times New Roman"/>
          <w:b/>
          <w:sz w:val="28"/>
          <w:szCs w:val="28"/>
        </w:rPr>
        <w:t>адачи</w:t>
      </w:r>
      <w:r w:rsidR="006233B0">
        <w:rPr>
          <w:rFonts w:ascii="Times New Roman" w:eastAsia="Calibri" w:hAnsi="Times New Roman"/>
          <w:b/>
          <w:sz w:val="28"/>
          <w:szCs w:val="28"/>
        </w:rPr>
        <w:t xml:space="preserve"> на 2025</w:t>
      </w:r>
      <w:r>
        <w:rPr>
          <w:rFonts w:ascii="Times New Roman" w:eastAsia="Calibri" w:hAnsi="Times New Roman"/>
          <w:b/>
          <w:sz w:val="28"/>
          <w:szCs w:val="28"/>
        </w:rPr>
        <w:t>- 202</w:t>
      </w:r>
      <w:r w:rsidR="005137F2">
        <w:rPr>
          <w:rFonts w:ascii="Times New Roman" w:eastAsia="Calibri" w:hAnsi="Times New Roman"/>
          <w:b/>
          <w:sz w:val="28"/>
          <w:szCs w:val="28"/>
        </w:rPr>
        <w:t>6</w:t>
      </w:r>
      <w:r>
        <w:rPr>
          <w:rFonts w:ascii="Times New Roman" w:eastAsia="Calibri" w:hAnsi="Times New Roman"/>
          <w:b/>
          <w:sz w:val="28"/>
          <w:szCs w:val="28"/>
        </w:rPr>
        <w:t xml:space="preserve"> учебный год</w:t>
      </w:r>
      <w:r w:rsidR="00B974E3" w:rsidRPr="00A060C5">
        <w:rPr>
          <w:rFonts w:ascii="Times New Roman" w:eastAsia="Calibri" w:hAnsi="Times New Roman"/>
          <w:b/>
          <w:sz w:val="28"/>
          <w:szCs w:val="28"/>
        </w:rPr>
        <w:t xml:space="preserve">: </w:t>
      </w:r>
    </w:p>
    <w:p w:rsidR="00B67167" w:rsidRPr="00630F0E" w:rsidRDefault="00CD46B5" w:rsidP="00630F0E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F0E">
        <w:rPr>
          <w:rFonts w:ascii="Times New Roman" w:hAnsi="Times New Roman"/>
          <w:sz w:val="28"/>
          <w:szCs w:val="28"/>
        </w:rPr>
        <w:t xml:space="preserve">Создать оптимальные условия для всестороннего развития </w:t>
      </w:r>
      <w:r w:rsidR="00630F0E" w:rsidRPr="00630F0E">
        <w:rPr>
          <w:rFonts w:ascii="Times New Roman" w:hAnsi="Times New Roman"/>
          <w:sz w:val="28"/>
          <w:szCs w:val="28"/>
        </w:rPr>
        <w:t>нравственно-</w:t>
      </w:r>
      <w:r w:rsidRPr="00630F0E">
        <w:rPr>
          <w:rFonts w:ascii="Times New Roman" w:hAnsi="Times New Roman"/>
          <w:sz w:val="28"/>
          <w:szCs w:val="28"/>
        </w:rPr>
        <w:t>патриотического потенциала дошкольников через проведение различных видов музыкальных занятий, семейных праздников и развлечений</w:t>
      </w:r>
      <w:r w:rsidR="00B67167" w:rsidRPr="00630F0E">
        <w:rPr>
          <w:rFonts w:ascii="Times New Roman" w:hAnsi="Times New Roman"/>
          <w:sz w:val="28"/>
          <w:szCs w:val="28"/>
        </w:rPr>
        <w:t>;</w:t>
      </w:r>
    </w:p>
    <w:p w:rsidR="00CE65C8" w:rsidRPr="00630F0E" w:rsidRDefault="00630F0E" w:rsidP="00630F0E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F0E">
        <w:rPr>
          <w:rFonts w:ascii="Times New Roman" w:hAnsi="Times New Roman" w:cs="Times New Roman"/>
          <w:sz w:val="28"/>
          <w:szCs w:val="28"/>
        </w:rPr>
        <w:t>Совершенствовать работу</w:t>
      </w:r>
      <w:r w:rsidR="00CE65C8" w:rsidRPr="00630F0E">
        <w:rPr>
          <w:rFonts w:ascii="Times New Roman" w:hAnsi="Times New Roman" w:cs="Times New Roman"/>
          <w:sz w:val="28"/>
          <w:szCs w:val="28"/>
        </w:rPr>
        <w:t xml:space="preserve"> </w:t>
      </w:r>
      <w:r w:rsidRPr="00630F0E">
        <w:rPr>
          <w:rFonts w:ascii="Times New Roman" w:hAnsi="Times New Roman" w:cs="Times New Roman"/>
          <w:sz w:val="28"/>
          <w:szCs w:val="28"/>
        </w:rPr>
        <w:t>по речевому</w:t>
      </w:r>
      <w:r w:rsidR="00CE65C8" w:rsidRPr="00630F0E">
        <w:rPr>
          <w:rFonts w:ascii="Times New Roman" w:hAnsi="Times New Roman" w:cs="Times New Roman"/>
          <w:sz w:val="28"/>
          <w:szCs w:val="28"/>
        </w:rPr>
        <w:t xml:space="preserve"> </w:t>
      </w:r>
      <w:r w:rsidRPr="00630F0E">
        <w:rPr>
          <w:rFonts w:ascii="Times New Roman" w:hAnsi="Times New Roman" w:cs="Times New Roman"/>
          <w:sz w:val="28"/>
          <w:szCs w:val="28"/>
        </w:rPr>
        <w:t>развитию детей</w:t>
      </w:r>
      <w:r w:rsidR="00CE65C8" w:rsidRPr="00630F0E">
        <w:rPr>
          <w:rFonts w:ascii="Times New Roman" w:hAnsi="Times New Roman" w:cs="Times New Roman"/>
          <w:sz w:val="28"/>
          <w:szCs w:val="28"/>
        </w:rPr>
        <w:t xml:space="preserve"> дошкольного возраста через использование музыкально - дидактических игр.</w:t>
      </w:r>
    </w:p>
    <w:p w:rsidR="00B67167" w:rsidRPr="00630F0E" w:rsidRDefault="00CE65C8" w:rsidP="00630F0E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F0E">
        <w:rPr>
          <w:rFonts w:ascii="Times New Roman" w:hAnsi="Times New Roman" w:cs="Times New Roman"/>
          <w:sz w:val="28"/>
          <w:szCs w:val="28"/>
        </w:rPr>
        <w:t>Создать условия для поддержки детской творческой инициативы с привлечением семей воспитанников, сохраняя и укрепляя их здоровье</w:t>
      </w:r>
      <w:r w:rsidR="00892412" w:rsidRPr="00630F0E">
        <w:rPr>
          <w:rFonts w:ascii="Times New Roman" w:hAnsi="Times New Roman" w:cs="Times New Roman"/>
          <w:sz w:val="28"/>
          <w:szCs w:val="28"/>
        </w:rPr>
        <w:t>.</w:t>
      </w:r>
    </w:p>
    <w:p w:rsidR="00155207" w:rsidRPr="00A060C5" w:rsidRDefault="00155207" w:rsidP="00CE65C8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64"/>
        <w:gridCol w:w="18"/>
        <w:gridCol w:w="1401"/>
        <w:gridCol w:w="21"/>
        <w:gridCol w:w="317"/>
        <w:gridCol w:w="2213"/>
        <w:gridCol w:w="612"/>
        <w:gridCol w:w="10"/>
        <w:gridCol w:w="70"/>
        <w:gridCol w:w="70"/>
        <w:gridCol w:w="1993"/>
        <w:gridCol w:w="14"/>
      </w:tblGrid>
      <w:tr w:rsidR="008E2F85" w:rsidRPr="00A060C5" w:rsidTr="00435B0E">
        <w:tc>
          <w:tcPr>
            <w:tcW w:w="566" w:type="dxa"/>
          </w:tcPr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64" w:type="dxa"/>
          </w:tcPr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9" w:type="dxa"/>
            <w:gridSpan w:val="2"/>
          </w:tcPr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51" w:type="dxa"/>
            <w:gridSpan w:val="3"/>
          </w:tcPr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2769" w:type="dxa"/>
            <w:gridSpan w:val="6"/>
          </w:tcPr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E2F85" w:rsidRPr="00A060C5" w:rsidTr="00435B0E">
        <w:tc>
          <w:tcPr>
            <w:tcW w:w="10369" w:type="dxa"/>
            <w:gridSpan w:val="13"/>
          </w:tcPr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Организация и проведение праздников и развлечений.</w:t>
            </w:r>
          </w:p>
        </w:tc>
      </w:tr>
      <w:tr w:rsidR="008E2F85" w:rsidRPr="00A060C5" w:rsidTr="00435B0E">
        <w:trPr>
          <w:trHeight w:val="1088"/>
        </w:trPr>
        <w:tc>
          <w:tcPr>
            <w:tcW w:w="566" w:type="dxa"/>
          </w:tcPr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064" w:type="dxa"/>
          </w:tcPr>
          <w:p w:rsidR="000F124A" w:rsidRPr="00A060C5" w:rsidRDefault="000F124A" w:rsidP="00435B0E">
            <w:pPr>
              <w:tabs>
                <w:tab w:val="left" w:pos="1825"/>
              </w:tabs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Развлечение</w:t>
            </w:r>
          </w:p>
          <w:p w:rsidR="000F124A" w:rsidRPr="00A060C5" w:rsidRDefault="000F124A" w:rsidP="00435B0E">
            <w:pPr>
              <w:tabs>
                <w:tab w:val="left" w:pos="1825"/>
              </w:tabs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«</w:t>
            </w:r>
            <w:r w:rsidR="005137F2">
              <w:rPr>
                <w:sz w:val="28"/>
                <w:szCs w:val="28"/>
              </w:rPr>
              <w:t>Увлекательная страна Знаний</w:t>
            </w:r>
            <w:r w:rsidRPr="00A060C5">
              <w:rPr>
                <w:sz w:val="28"/>
                <w:szCs w:val="28"/>
              </w:rPr>
              <w:t>»</w:t>
            </w:r>
          </w:p>
        </w:tc>
        <w:tc>
          <w:tcPr>
            <w:tcW w:w="1419" w:type="dxa"/>
            <w:gridSpan w:val="2"/>
          </w:tcPr>
          <w:p w:rsidR="000F124A" w:rsidRPr="00A060C5" w:rsidRDefault="000F124A" w:rsidP="00435B0E">
            <w:pPr>
              <w:tabs>
                <w:tab w:val="left" w:pos="1825"/>
              </w:tabs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gridSpan w:val="3"/>
          </w:tcPr>
          <w:p w:rsidR="000F124A" w:rsidRPr="00A060C5" w:rsidRDefault="005137F2" w:rsidP="00435B0E">
            <w:pPr>
              <w:tabs>
                <w:tab w:val="left" w:pos="18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Средние, старшие и подготовительные</w:t>
            </w:r>
          </w:p>
          <w:p w:rsidR="000F124A" w:rsidRPr="00A060C5" w:rsidRDefault="000F124A" w:rsidP="00435B0E">
            <w:pPr>
              <w:tabs>
                <w:tab w:val="left" w:pos="1825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группы</w:t>
            </w:r>
            <w:r w:rsidR="005137F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69" w:type="dxa"/>
            <w:gridSpan w:val="6"/>
          </w:tcPr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Сунгатуллина М.Р</w:t>
            </w:r>
            <w:r w:rsidR="005137F2" w:rsidRPr="005137F2">
              <w:t>, узкие специалисты</w:t>
            </w:r>
          </w:p>
        </w:tc>
      </w:tr>
      <w:tr w:rsidR="008E2F85" w:rsidRPr="00A060C5" w:rsidTr="00435B0E">
        <w:trPr>
          <w:trHeight w:val="505"/>
        </w:trPr>
        <w:tc>
          <w:tcPr>
            <w:tcW w:w="566" w:type="dxa"/>
          </w:tcPr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064" w:type="dxa"/>
          </w:tcPr>
          <w:p w:rsidR="000F124A" w:rsidRPr="00A060C5" w:rsidRDefault="000F124A" w:rsidP="00435B0E">
            <w:pPr>
              <w:tabs>
                <w:tab w:val="left" w:pos="1825"/>
              </w:tabs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Р</w:t>
            </w:r>
            <w:r w:rsidR="00B42067">
              <w:rPr>
                <w:sz w:val="28"/>
                <w:szCs w:val="28"/>
              </w:rPr>
              <w:t>азвлечение</w:t>
            </w:r>
            <w:r w:rsidR="00B65BD7" w:rsidRPr="00A060C5">
              <w:rPr>
                <w:sz w:val="28"/>
                <w:szCs w:val="28"/>
              </w:rPr>
              <w:t xml:space="preserve"> «</w:t>
            </w:r>
            <w:r w:rsidR="005137F2">
              <w:rPr>
                <w:sz w:val="28"/>
                <w:szCs w:val="28"/>
              </w:rPr>
              <w:t>Осенний калейдоскоп</w:t>
            </w:r>
            <w:r w:rsidRPr="00A060C5">
              <w:rPr>
                <w:sz w:val="28"/>
                <w:szCs w:val="28"/>
              </w:rPr>
              <w:t>»</w:t>
            </w:r>
          </w:p>
        </w:tc>
        <w:tc>
          <w:tcPr>
            <w:tcW w:w="1419" w:type="dxa"/>
            <w:gridSpan w:val="2"/>
          </w:tcPr>
          <w:p w:rsidR="000F124A" w:rsidRPr="00A060C5" w:rsidRDefault="000F124A" w:rsidP="00435B0E">
            <w:pPr>
              <w:tabs>
                <w:tab w:val="left" w:pos="1825"/>
              </w:tabs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gridSpan w:val="3"/>
          </w:tcPr>
          <w:p w:rsidR="000F124A" w:rsidRPr="00A060C5" w:rsidRDefault="005137F2" w:rsidP="00435B0E">
            <w:pPr>
              <w:tabs>
                <w:tab w:val="left" w:pos="1825"/>
              </w:tabs>
              <w:jc w:val="center"/>
              <w:rPr>
                <w:sz w:val="28"/>
                <w:szCs w:val="28"/>
              </w:rPr>
            </w:pPr>
            <w:r w:rsidRPr="005137F2"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2769" w:type="dxa"/>
            <w:gridSpan w:val="6"/>
          </w:tcPr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Сунгатуллина М.Р.,</w:t>
            </w:r>
            <w:r w:rsidR="00892412">
              <w:t xml:space="preserve"> </w:t>
            </w:r>
            <w:r w:rsidR="005137F2" w:rsidRPr="005137F2">
              <w:t>узкие специалисты</w:t>
            </w:r>
          </w:p>
        </w:tc>
      </w:tr>
      <w:tr w:rsidR="008E2F85" w:rsidRPr="00A060C5" w:rsidTr="00435B0E">
        <w:trPr>
          <w:trHeight w:val="971"/>
        </w:trPr>
        <w:tc>
          <w:tcPr>
            <w:tcW w:w="566" w:type="dxa"/>
          </w:tcPr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064" w:type="dxa"/>
          </w:tcPr>
          <w:p w:rsidR="000F124A" w:rsidRPr="00A060C5" w:rsidRDefault="000C2D3F" w:rsidP="00435B0E">
            <w:pPr>
              <w:tabs>
                <w:tab w:val="left" w:pos="18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Концерт, посвящённый дню пожилого человека</w:t>
            </w:r>
          </w:p>
        </w:tc>
        <w:tc>
          <w:tcPr>
            <w:tcW w:w="1419" w:type="dxa"/>
            <w:gridSpan w:val="2"/>
          </w:tcPr>
          <w:p w:rsidR="000F124A" w:rsidRPr="00A060C5" w:rsidRDefault="000F124A" w:rsidP="00435B0E">
            <w:pPr>
              <w:tabs>
                <w:tab w:val="left" w:pos="1825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gridSpan w:val="3"/>
          </w:tcPr>
          <w:p w:rsidR="000F124A" w:rsidRPr="00A060C5" w:rsidRDefault="000F124A" w:rsidP="00435B0E">
            <w:pPr>
              <w:tabs>
                <w:tab w:val="left" w:pos="1825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2769" w:type="dxa"/>
            <w:gridSpan w:val="6"/>
            <w:vMerge w:val="restart"/>
          </w:tcPr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Сунгатуллина М.Р.,</w:t>
            </w:r>
          </w:p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 xml:space="preserve">воспитатели </w:t>
            </w:r>
          </w:p>
          <w:p w:rsidR="000F124A" w:rsidRPr="00A060C5" w:rsidRDefault="000F124A" w:rsidP="00435B0E">
            <w:pPr>
              <w:tabs>
                <w:tab w:val="left" w:pos="1825"/>
              </w:tabs>
              <w:jc w:val="center"/>
              <w:rPr>
                <w:b/>
              </w:rPr>
            </w:pPr>
            <w:r w:rsidRPr="00A060C5">
              <w:t>групп, узкие специалисты.</w:t>
            </w:r>
          </w:p>
        </w:tc>
      </w:tr>
      <w:tr w:rsidR="008E2F85" w:rsidRPr="00A060C5" w:rsidTr="00435B0E">
        <w:trPr>
          <w:trHeight w:val="957"/>
        </w:trPr>
        <w:tc>
          <w:tcPr>
            <w:tcW w:w="566" w:type="dxa"/>
          </w:tcPr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4.</w:t>
            </w:r>
          </w:p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0F124A" w:rsidRPr="00A060C5" w:rsidRDefault="000F124A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Концерт, посвященный Дню Матери «</w:t>
            </w:r>
            <w:r w:rsidR="00826A14">
              <w:rPr>
                <w:sz w:val="28"/>
                <w:szCs w:val="28"/>
              </w:rPr>
              <w:t>Весёлый мамин праздник!</w:t>
            </w:r>
            <w:r w:rsidRPr="00A060C5">
              <w:rPr>
                <w:sz w:val="28"/>
                <w:szCs w:val="28"/>
              </w:rPr>
              <w:t>»</w:t>
            </w:r>
          </w:p>
        </w:tc>
        <w:tc>
          <w:tcPr>
            <w:tcW w:w="1419" w:type="dxa"/>
            <w:gridSpan w:val="2"/>
          </w:tcPr>
          <w:p w:rsidR="000F124A" w:rsidRPr="00A060C5" w:rsidRDefault="000F124A" w:rsidP="00435B0E">
            <w:pPr>
              <w:tabs>
                <w:tab w:val="left" w:pos="1825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gridSpan w:val="3"/>
          </w:tcPr>
          <w:p w:rsidR="000F124A" w:rsidRPr="00A060C5" w:rsidRDefault="000F124A" w:rsidP="00435B0E">
            <w:pPr>
              <w:tabs>
                <w:tab w:val="left" w:pos="1825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2769" w:type="dxa"/>
            <w:gridSpan w:val="6"/>
            <w:vMerge/>
          </w:tcPr>
          <w:p w:rsidR="000F124A" w:rsidRPr="00A060C5" w:rsidRDefault="000F124A" w:rsidP="00435B0E">
            <w:pPr>
              <w:tabs>
                <w:tab w:val="left" w:pos="1825"/>
              </w:tabs>
              <w:jc w:val="center"/>
              <w:rPr>
                <w:sz w:val="28"/>
                <w:szCs w:val="28"/>
              </w:rPr>
            </w:pPr>
          </w:p>
        </w:tc>
      </w:tr>
      <w:tr w:rsidR="00826A14" w:rsidRPr="00A060C5" w:rsidTr="00435B0E">
        <w:trPr>
          <w:trHeight w:val="199"/>
        </w:trPr>
        <w:tc>
          <w:tcPr>
            <w:tcW w:w="566" w:type="dxa"/>
          </w:tcPr>
          <w:p w:rsidR="00826A14" w:rsidRPr="00A060C5" w:rsidRDefault="00826A14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064" w:type="dxa"/>
          </w:tcPr>
          <w:p w:rsidR="00826A14" w:rsidRPr="00A060C5" w:rsidRDefault="00826A14" w:rsidP="00435B0E">
            <w:pPr>
              <w:tabs>
                <w:tab w:val="left" w:pos="18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 - литературная ком</w:t>
            </w:r>
            <w:r w:rsidR="00CE65C8">
              <w:rPr>
                <w:sz w:val="28"/>
                <w:szCs w:val="28"/>
              </w:rPr>
              <w:t xml:space="preserve">позиция «Мы </w:t>
            </w:r>
            <w:r w:rsidR="000C2D3F">
              <w:rPr>
                <w:sz w:val="28"/>
                <w:szCs w:val="28"/>
              </w:rPr>
              <w:t>-</w:t>
            </w:r>
            <w:r w:rsidR="00CE65C8">
              <w:rPr>
                <w:sz w:val="28"/>
                <w:szCs w:val="28"/>
              </w:rPr>
              <w:t>вместе», посвящённая</w:t>
            </w:r>
            <w:r>
              <w:rPr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419" w:type="dxa"/>
            <w:gridSpan w:val="2"/>
          </w:tcPr>
          <w:p w:rsidR="00826A14" w:rsidRPr="00A060C5" w:rsidRDefault="00826A14" w:rsidP="00435B0E">
            <w:pPr>
              <w:tabs>
                <w:tab w:val="left" w:pos="1825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gridSpan w:val="3"/>
          </w:tcPr>
          <w:p w:rsidR="00826A14" w:rsidRPr="00A060C5" w:rsidRDefault="00826A14" w:rsidP="00435B0E">
            <w:pPr>
              <w:tabs>
                <w:tab w:val="left" w:pos="18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35B0E">
              <w:rPr>
                <w:sz w:val="28"/>
                <w:szCs w:val="28"/>
              </w:rPr>
              <w:t>таршие и подготовительные</w:t>
            </w:r>
          </w:p>
          <w:p w:rsidR="00826A14" w:rsidRPr="00A060C5" w:rsidRDefault="00826A14" w:rsidP="00435B0E">
            <w:pPr>
              <w:tabs>
                <w:tab w:val="left" w:pos="1825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группы</w:t>
            </w:r>
          </w:p>
        </w:tc>
        <w:tc>
          <w:tcPr>
            <w:tcW w:w="2769" w:type="dxa"/>
            <w:gridSpan w:val="6"/>
          </w:tcPr>
          <w:p w:rsidR="00826A14" w:rsidRPr="00A060C5" w:rsidRDefault="00826A14" w:rsidP="00435B0E">
            <w:pPr>
              <w:tabs>
                <w:tab w:val="left" w:pos="1825"/>
              </w:tabs>
              <w:jc w:val="center"/>
            </w:pPr>
            <w:r w:rsidRPr="00A060C5">
              <w:t>Музыкальный руководитель</w:t>
            </w:r>
          </w:p>
          <w:p w:rsidR="00826A14" w:rsidRPr="00A060C5" w:rsidRDefault="00826A14" w:rsidP="00435B0E">
            <w:pPr>
              <w:tabs>
                <w:tab w:val="left" w:pos="1825"/>
              </w:tabs>
              <w:jc w:val="center"/>
              <w:rPr>
                <w:sz w:val="28"/>
                <w:szCs w:val="28"/>
              </w:rPr>
            </w:pPr>
            <w:r w:rsidRPr="00A060C5">
              <w:t>Сунгатуллина М.Р.</w:t>
            </w:r>
            <w:r w:rsidR="000C2D3F">
              <w:t xml:space="preserve"> , </w:t>
            </w:r>
            <w:r w:rsidR="00892412" w:rsidRPr="00A060C5">
              <w:t>инструктор по ФК</w:t>
            </w:r>
          </w:p>
        </w:tc>
      </w:tr>
      <w:tr w:rsidR="008E2F85" w:rsidRPr="00A060C5" w:rsidTr="00435B0E">
        <w:trPr>
          <w:trHeight w:val="1122"/>
        </w:trPr>
        <w:tc>
          <w:tcPr>
            <w:tcW w:w="566" w:type="dxa"/>
          </w:tcPr>
          <w:p w:rsidR="000F124A" w:rsidRPr="00A060C5" w:rsidRDefault="00826A14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0F124A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64" w:type="dxa"/>
          </w:tcPr>
          <w:p w:rsidR="000F124A" w:rsidRPr="00A060C5" w:rsidRDefault="00826A14" w:rsidP="00435B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Новогодние утренники </w:t>
            </w:r>
            <w:r w:rsidR="000F124A" w:rsidRPr="00A060C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 новогоднем лесу</w:t>
            </w:r>
            <w:r w:rsidR="000F124A" w:rsidRPr="00A060C5">
              <w:rPr>
                <w:sz w:val="28"/>
                <w:szCs w:val="28"/>
              </w:rPr>
              <w:t>»</w:t>
            </w:r>
          </w:p>
          <w:p w:rsidR="000F124A" w:rsidRPr="00A060C5" w:rsidRDefault="000F124A" w:rsidP="00435B0E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gridSpan w:val="3"/>
          </w:tcPr>
          <w:p w:rsidR="000F124A" w:rsidRPr="00A060C5" w:rsidRDefault="00435B0E" w:rsidP="00435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Первые и вторые </w:t>
            </w:r>
            <w:r w:rsidR="00B65BD7" w:rsidRPr="00A060C5">
              <w:rPr>
                <w:sz w:val="28"/>
                <w:szCs w:val="28"/>
              </w:rPr>
              <w:t>младшие</w:t>
            </w:r>
            <w:r w:rsidR="000F124A" w:rsidRPr="00A060C5">
              <w:rPr>
                <w:sz w:val="28"/>
                <w:szCs w:val="28"/>
              </w:rPr>
              <w:t xml:space="preserve"> групп</w:t>
            </w:r>
            <w:r w:rsidR="00B65BD7" w:rsidRPr="00A060C5">
              <w:rPr>
                <w:sz w:val="28"/>
                <w:szCs w:val="28"/>
              </w:rPr>
              <w:t>ы</w:t>
            </w:r>
          </w:p>
        </w:tc>
        <w:tc>
          <w:tcPr>
            <w:tcW w:w="2769" w:type="dxa"/>
            <w:gridSpan w:val="6"/>
          </w:tcPr>
          <w:p w:rsidR="000F124A" w:rsidRPr="00A060C5" w:rsidRDefault="000F124A" w:rsidP="00435B0E">
            <w:pPr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F124A" w:rsidP="00435B0E">
            <w:pPr>
              <w:jc w:val="center"/>
            </w:pPr>
            <w:r w:rsidRPr="00A060C5">
              <w:t>Сунгатуллина М.Р.,</w:t>
            </w:r>
          </w:p>
          <w:p w:rsidR="000F124A" w:rsidRPr="00A060C5" w:rsidRDefault="000F124A" w:rsidP="00435B0E">
            <w:pPr>
              <w:jc w:val="center"/>
            </w:pPr>
            <w:r w:rsidRPr="00A060C5">
              <w:t xml:space="preserve">воспитатели </w:t>
            </w:r>
          </w:p>
          <w:p w:rsidR="000F124A" w:rsidRPr="00A060C5" w:rsidRDefault="00826A14" w:rsidP="00435B0E">
            <w:pPr>
              <w:jc w:val="center"/>
            </w:pPr>
            <w:r>
              <w:t>групп</w:t>
            </w:r>
          </w:p>
        </w:tc>
      </w:tr>
      <w:tr w:rsidR="008E2F85" w:rsidRPr="00A060C5" w:rsidTr="00435B0E">
        <w:trPr>
          <w:trHeight w:val="793"/>
        </w:trPr>
        <w:tc>
          <w:tcPr>
            <w:tcW w:w="566" w:type="dxa"/>
          </w:tcPr>
          <w:p w:rsidR="000F124A" w:rsidRPr="00A060C5" w:rsidRDefault="00826A14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0F124A" w:rsidRPr="00A060C5">
              <w:rPr>
                <w:b/>
                <w:sz w:val="28"/>
                <w:szCs w:val="28"/>
              </w:rPr>
              <w:t>.</w:t>
            </w:r>
          </w:p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0F124A" w:rsidRPr="00A060C5" w:rsidRDefault="000F124A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Новогодние утренники «</w:t>
            </w:r>
            <w:r w:rsidR="00826A14">
              <w:rPr>
                <w:sz w:val="28"/>
                <w:szCs w:val="28"/>
              </w:rPr>
              <w:t>Таинственный Новый год</w:t>
            </w:r>
            <w:r w:rsidR="0063724F">
              <w:rPr>
                <w:sz w:val="28"/>
                <w:szCs w:val="28"/>
              </w:rPr>
              <w:t>!</w:t>
            </w:r>
            <w:r w:rsidRPr="00A060C5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419" w:type="dxa"/>
            <w:gridSpan w:val="2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gridSpan w:val="3"/>
          </w:tcPr>
          <w:p w:rsidR="000F124A" w:rsidRPr="00A060C5" w:rsidRDefault="00435B0E" w:rsidP="00435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Средние, старшие </w:t>
            </w:r>
            <w:r w:rsidR="00826A14">
              <w:rPr>
                <w:sz w:val="28"/>
                <w:szCs w:val="28"/>
              </w:rPr>
              <w:t>и подготовительные</w:t>
            </w:r>
            <w:r w:rsidR="000F124A" w:rsidRPr="00A060C5">
              <w:rPr>
                <w:sz w:val="28"/>
                <w:szCs w:val="28"/>
              </w:rPr>
              <w:t xml:space="preserve"> группы</w:t>
            </w:r>
          </w:p>
        </w:tc>
        <w:tc>
          <w:tcPr>
            <w:tcW w:w="2769" w:type="dxa"/>
            <w:gridSpan w:val="6"/>
          </w:tcPr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Музыкальный руководитель</w:t>
            </w:r>
          </w:p>
          <w:p w:rsidR="00C20809" w:rsidRPr="00A060C5" w:rsidRDefault="000F124A" w:rsidP="00435B0E">
            <w:pPr>
              <w:jc w:val="center"/>
            </w:pPr>
            <w:r w:rsidRPr="00A060C5">
              <w:t>Сунгатуллина М.Р.</w:t>
            </w:r>
            <w:r w:rsidR="00C20809">
              <w:t>,</w:t>
            </w:r>
            <w:r w:rsidR="00C20809" w:rsidRPr="00A060C5">
              <w:t xml:space="preserve"> воспитатели </w:t>
            </w:r>
          </w:p>
          <w:p w:rsidR="000F124A" w:rsidRPr="00A060C5" w:rsidRDefault="00C20809" w:rsidP="00435B0E">
            <w:pPr>
              <w:tabs>
                <w:tab w:val="left" w:pos="1825"/>
              </w:tabs>
              <w:jc w:val="center"/>
            </w:pPr>
            <w:r>
              <w:t>групп</w:t>
            </w:r>
          </w:p>
        </w:tc>
      </w:tr>
      <w:tr w:rsidR="008E2F85" w:rsidRPr="00A060C5" w:rsidTr="00435B0E">
        <w:trPr>
          <w:trHeight w:val="983"/>
        </w:trPr>
        <w:tc>
          <w:tcPr>
            <w:tcW w:w="566" w:type="dxa"/>
          </w:tcPr>
          <w:p w:rsidR="000F124A" w:rsidRPr="00A060C5" w:rsidRDefault="00AE7D3A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</w:t>
            </w:r>
            <w:r w:rsidR="000F124A" w:rsidRPr="00A060C5">
              <w:rPr>
                <w:b/>
                <w:sz w:val="28"/>
                <w:szCs w:val="28"/>
              </w:rPr>
              <w:t>.</w:t>
            </w:r>
          </w:p>
          <w:p w:rsidR="000F124A" w:rsidRPr="00A060C5" w:rsidRDefault="000F124A" w:rsidP="00435B0E">
            <w:pPr>
              <w:rPr>
                <w:b/>
                <w:sz w:val="28"/>
                <w:szCs w:val="28"/>
              </w:rPr>
            </w:pPr>
          </w:p>
          <w:p w:rsidR="000F124A" w:rsidRPr="00A060C5" w:rsidRDefault="000F124A" w:rsidP="00435B0E">
            <w:pPr>
              <w:rPr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0F124A" w:rsidRPr="00A060C5" w:rsidRDefault="000F124A" w:rsidP="00435B0E">
            <w:pPr>
              <w:jc w:val="both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«</w:t>
            </w:r>
            <w:r w:rsidR="0063724F">
              <w:rPr>
                <w:sz w:val="28"/>
                <w:szCs w:val="28"/>
              </w:rPr>
              <w:t>Зимушка пришла</w:t>
            </w:r>
            <w:r w:rsidR="00FC21F5">
              <w:rPr>
                <w:sz w:val="28"/>
                <w:szCs w:val="28"/>
              </w:rPr>
              <w:t xml:space="preserve"> </w:t>
            </w:r>
            <w:r w:rsidR="0063724F">
              <w:rPr>
                <w:sz w:val="28"/>
                <w:szCs w:val="28"/>
              </w:rPr>
              <w:t>- к нам веселье принесла</w:t>
            </w:r>
            <w:r w:rsidRPr="00A060C5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419" w:type="dxa"/>
            <w:gridSpan w:val="2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gridSpan w:val="3"/>
          </w:tcPr>
          <w:p w:rsidR="000F124A" w:rsidRPr="00A060C5" w:rsidRDefault="00435B0E" w:rsidP="00435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Вторые младшие и средние</w:t>
            </w:r>
            <w:r w:rsidR="000F124A" w:rsidRPr="00A060C5">
              <w:rPr>
                <w:sz w:val="28"/>
                <w:szCs w:val="28"/>
              </w:rPr>
              <w:t xml:space="preserve">  группы</w:t>
            </w:r>
          </w:p>
        </w:tc>
        <w:tc>
          <w:tcPr>
            <w:tcW w:w="2769" w:type="dxa"/>
            <w:gridSpan w:val="6"/>
          </w:tcPr>
          <w:p w:rsidR="000F124A" w:rsidRPr="00A060C5" w:rsidRDefault="000F124A" w:rsidP="00435B0E">
            <w:pPr>
              <w:jc w:val="center"/>
            </w:pPr>
            <w:r w:rsidRPr="00A060C5">
              <w:t>Муз.руководитель</w:t>
            </w:r>
          </w:p>
          <w:p w:rsidR="000F124A" w:rsidRPr="00A060C5" w:rsidRDefault="000F124A" w:rsidP="00435B0E">
            <w:pPr>
              <w:jc w:val="center"/>
            </w:pPr>
            <w:r w:rsidRPr="00A060C5">
              <w:t xml:space="preserve">Сунгатуллина М.Р., </w:t>
            </w:r>
          </w:p>
          <w:p w:rsidR="000F124A" w:rsidRPr="00A060C5" w:rsidRDefault="000F124A" w:rsidP="00435B0E">
            <w:pPr>
              <w:jc w:val="center"/>
              <w:rPr>
                <w:b/>
              </w:rPr>
            </w:pPr>
            <w:r w:rsidRPr="00A060C5">
              <w:t>воспитатели групп, узкие специалисты</w:t>
            </w:r>
          </w:p>
        </w:tc>
      </w:tr>
      <w:tr w:rsidR="008E2F85" w:rsidRPr="00A060C5" w:rsidTr="00435B0E">
        <w:tc>
          <w:tcPr>
            <w:tcW w:w="566" w:type="dxa"/>
          </w:tcPr>
          <w:p w:rsidR="000F124A" w:rsidRPr="00A060C5" w:rsidRDefault="0063724F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0F124A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64" w:type="dxa"/>
          </w:tcPr>
          <w:p w:rsidR="000F124A" w:rsidRPr="00AE7D3A" w:rsidRDefault="0063724F" w:rsidP="00435B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Развлечение </w:t>
            </w:r>
            <w:r w:rsidR="000F124A" w:rsidRPr="00A060C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Есть такая профессия - Родину защищать!</w:t>
            </w:r>
            <w:r w:rsidR="000F124A" w:rsidRPr="00A060C5">
              <w:rPr>
                <w:sz w:val="28"/>
                <w:szCs w:val="28"/>
              </w:rPr>
              <w:t>»</w:t>
            </w:r>
          </w:p>
        </w:tc>
        <w:tc>
          <w:tcPr>
            <w:tcW w:w="1419" w:type="dxa"/>
            <w:gridSpan w:val="2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gridSpan w:val="3"/>
          </w:tcPr>
          <w:p w:rsidR="000F124A" w:rsidRPr="00A060C5" w:rsidRDefault="00435B0E" w:rsidP="00435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</w:t>
            </w:r>
          </w:p>
          <w:p w:rsidR="000F124A" w:rsidRPr="00A060C5" w:rsidRDefault="00435B0E" w:rsidP="00435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</w:p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9" w:type="dxa"/>
            <w:gridSpan w:val="6"/>
          </w:tcPr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Сунгатуллина М.Р.,</w:t>
            </w:r>
            <w:r w:rsidR="00C20809" w:rsidRPr="00A060C5">
              <w:t xml:space="preserve"> инструктор по ФК</w:t>
            </w:r>
            <w:r w:rsidR="00C20809">
              <w:t>,</w:t>
            </w:r>
            <w:r w:rsidRPr="00A060C5">
              <w:t xml:space="preserve"> воспитатели групп</w:t>
            </w:r>
          </w:p>
        </w:tc>
      </w:tr>
      <w:tr w:rsidR="008E2F85" w:rsidRPr="00A060C5" w:rsidTr="00435B0E">
        <w:trPr>
          <w:trHeight w:val="1315"/>
        </w:trPr>
        <w:tc>
          <w:tcPr>
            <w:tcW w:w="566" w:type="dxa"/>
          </w:tcPr>
          <w:p w:rsidR="000F124A" w:rsidRPr="00A060C5" w:rsidRDefault="0063724F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0F124A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64" w:type="dxa"/>
          </w:tcPr>
          <w:p w:rsidR="000F124A" w:rsidRDefault="0063724F" w:rsidP="00435B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11A05">
              <w:rPr>
                <w:sz w:val="28"/>
                <w:szCs w:val="28"/>
              </w:rPr>
              <w:t>Соревнования</w:t>
            </w:r>
            <w:r>
              <w:rPr>
                <w:sz w:val="28"/>
                <w:szCs w:val="28"/>
              </w:rPr>
              <w:t xml:space="preserve"> </w:t>
            </w:r>
            <w:r w:rsidR="000F124A" w:rsidRPr="00A060C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Юные з</w:t>
            </w:r>
            <w:r w:rsidR="000D29AA" w:rsidRPr="00A060C5">
              <w:rPr>
                <w:sz w:val="28"/>
                <w:szCs w:val="28"/>
              </w:rPr>
              <w:t>ащитники отечества</w:t>
            </w:r>
            <w:r w:rsidR="000F124A" w:rsidRPr="00A060C5">
              <w:rPr>
                <w:sz w:val="28"/>
                <w:szCs w:val="28"/>
              </w:rPr>
              <w:t>»</w:t>
            </w:r>
          </w:p>
          <w:p w:rsidR="00397AB7" w:rsidRDefault="00397AB7" w:rsidP="00435B0E">
            <w:pPr>
              <w:jc w:val="both"/>
              <w:rPr>
                <w:sz w:val="28"/>
                <w:szCs w:val="28"/>
              </w:rPr>
            </w:pPr>
          </w:p>
          <w:p w:rsidR="00397AB7" w:rsidRPr="00A060C5" w:rsidRDefault="00397AB7" w:rsidP="00435B0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gridSpan w:val="3"/>
          </w:tcPr>
          <w:p w:rsidR="000F124A" w:rsidRPr="00A060C5" w:rsidRDefault="00C8254F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Подг</w:t>
            </w:r>
            <w:r w:rsidR="00435B0E">
              <w:rPr>
                <w:sz w:val="28"/>
                <w:szCs w:val="28"/>
              </w:rPr>
              <w:t>отовительные</w:t>
            </w:r>
          </w:p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гру</w:t>
            </w:r>
            <w:r w:rsidR="00C8254F" w:rsidRPr="00A060C5">
              <w:rPr>
                <w:sz w:val="28"/>
                <w:szCs w:val="28"/>
              </w:rPr>
              <w:t>пп</w:t>
            </w:r>
            <w:r w:rsidR="00435B0E">
              <w:rPr>
                <w:sz w:val="28"/>
                <w:szCs w:val="28"/>
              </w:rPr>
              <w:t>ы</w:t>
            </w:r>
          </w:p>
        </w:tc>
        <w:tc>
          <w:tcPr>
            <w:tcW w:w="2769" w:type="dxa"/>
            <w:gridSpan w:val="6"/>
          </w:tcPr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Сунгатуллина М.Р.,</w:t>
            </w:r>
          </w:p>
          <w:p w:rsidR="000F124A" w:rsidRPr="00A060C5" w:rsidRDefault="000F124A" w:rsidP="00435B0E">
            <w:pPr>
              <w:jc w:val="center"/>
            </w:pPr>
            <w:r w:rsidRPr="00A060C5">
              <w:t>инструктор по ФК</w:t>
            </w:r>
            <w:r w:rsidR="00C20809">
              <w:t>, воспитатели групп</w:t>
            </w:r>
          </w:p>
        </w:tc>
      </w:tr>
      <w:tr w:rsidR="00397AB7" w:rsidRPr="00A060C5" w:rsidTr="00435B0E">
        <w:trPr>
          <w:trHeight w:val="120"/>
        </w:trPr>
        <w:tc>
          <w:tcPr>
            <w:tcW w:w="566" w:type="dxa"/>
          </w:tcPr>
          <w:p w:rsidR="00397AB7" w:rsidRDefault="00397AB7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3064" w:type="dxa"/>
          </w:tcPr>
          <w:p w:rsidR="00397AB7" w:rsidRPr="00397AB7" w:rsidRDefault="00397AB7" w:rsidP="00435B0E">
            <w:pPr>
              <w:jc w:val="both"/>
              <w:rPr>
                <w:sz w:val="28"/>
                <w:szCs w:val="28"/>
              </w:rPr>
            </w:pPr>
            <w:r w:rsidRPr="00397AB7">
              <w:rPr>
                <w:sz w:val="28"/>
                <w:szCs w:val="28"/>
              </w:rPr>
              <w:t xml:space="preserve">«Дуслык бәйрәме – Фестиваль дружбы» </w:t>
            </w:r>
          </w:p>
          <w:p w:rsidR="00397AB7" w:rsidRDefault="00397AB7" w:rsidP="00435B0E">
            <w:pPr>
              <w:jc w:val="both"/>
              <w:rPr>
                <w:sz w:val="28"/>
                <w:szCs w:val="28"/>
              </w:rPr>
            </w:pPr>
            <w:r w:rsidRPr="00397AB7">
              <w:rPr>
                <w:sz w:val="28"/>
                <w:szCs w:val="28"/>
              </w:rPr>
              <w:t>(посвященный к Международному дню родного языка)</w:t>
            </w:r>
          </w:p>
        </w:tc>
        <w:tc>
          <w:tcPr>
            <w:tcW w:w="1419" w:type="dxa"/>
            <w:gridSpan w:val="2"/>
          </w:tcPr>
          <w:p w:rsidR="00397AB7" w:rsidRPr="00A060C5" w:rsidRDefault="00397AB7" w:rsidP="00435B0E">
            <w:pPr>
              <w:jc w:val="center"/>
              <w:rPr>
                <w:sz w:val="28"/>
                <w:szCs w:val="28"/>
              </w:rPr>
            </w:pPr>
            <w:r w:rsidRPr="00397AB7">
              <w:rPr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gridSpan w:val="3"/>
          </w:tcPr>
          <w:p w:rsidR="00397AB7" w:rsidRPr="00397AB7" w:rsidRDefault="00435B0E" w:rsidP="00435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Средние</w:t>
            </w:r>
            <w:r w:rsidR="00397AB7">
              <w:rPr>
                <w:sz w:val="28"/>
                <w:szCs w:val="28"/>
              </w:rPr>
              <w:t>, с</w:t>
            </w:r>
            <w:r>
              <w:rPr>
                <w:sz w:val="28"/>
                <w:szCs w:val="28"/>
              </w:rPr>
              <w:t>таршие и подготовительные</w:t>
            </w:r>
          </w:p>
          <w:p w:rsidR="00397AB7" w:rsidRPr="00A060C5" w:rsidRDefault="00397AB7" w:rsidP="00435B0E">
            <w:pPr>
              <w:jc w:val="center"/>
              <w:rPr>
                <w:sz w:val="28"/>
                <w:szCs w:val="28"/>
              </w:rPr>
            </w:pPr>
            <w:r w:rsidRPr="00397AB7">
              <w:rPr>
                <w:sz w:val="28"/>
                <w:szCs w:val="28"/>
              </w:rPr>
              <w:t>группы</w:t>
            </w:r>
          </w:p>
        </w:tc>
        <w:tc>
          <w:tcPr>
            <w:tcW w:w="2769" w:type="dxa"/>
            <w:gridSpan w:val="6"/>
          </w:tcPr>
          <w:p w:rsidR="00397AB7" w:rsidRDefault="00397AB7" w:rsidP="00435B0E">
            <w:pPr>
              <w:jc w:val="center"/>
            </w:pPr>
            <w:r>
              <w:t>Муз.руководитель</w:t>
            </w:r>
          </w:p>
          <w:p w:rsidR="00397AB7" w:rsidRDefault="00397AB7" w:rsidP="00435B0E">
            <w:pPr>
              <w:jc w:val="center"/>
            </w:pPr>
            <w:r>
              <w:t xml:space="preserve">Сунгатуллина М.Р., </w:t>
            </w:r>
          </w:p>
          <w:p w:rsidR="00397AB7" w:rsidRPr="00A060C5" w:rsidRDefault="00397AB7" w:rsidP="00435B0E">
            <w:pPr>
              <w:jc w:val="center"/>
            </w:pPr>
            <w:r>
              <w:t>воспитатель по обучению детей татарскому языку, узкие специалисты</w:t>
            </w:r>
          </w:p>
        </w:tc>
      </w:tr>
      <w:tr w:rsidR="008E2F85" w:rsidRPr="00A060C5" w:rsidTr="00435B0E">
        <w:trPr>
          <w:trHeight w:val="421"/>
        </w:trPr>
        <w:tc>
          <w:tcPr>
            <w:tcW w:w="566" w:type="dxa"/>
          </w:tcPr>
          <w:p w:rsidR="000F124A" w:rsidRPr="00A060C5" w:rsidRDefault="00397AB7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0F124A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64" w:type="dxa"/>
          </w:tcPr>
          <w:p w:rsidR="000F124A" w:rsidRPr="00A060C5" w:rsidRDefault="000F124A" w:rsidP="00435B0E">
            <w:pPr>
              <w:jc w:val="both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 xml:space="preserve">Музыкально-спортивное развлечение «Масленица </w:t>
            </w:r>
            <w:r w:rsidR="0098744C">
              <w:rPr>
                <w:sz w:val="28"/>
                <w:szCs w:val="28"/>
              </w:rPr>
              <w:t>весела - всех на праздник привела!</w:t>
            </w:r>
            <w:r w:rsidRPr="00A060C5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419" w:type="dxa"/>
            <w:gridSpan w:val="2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март</w:t>
            </w:r>
          </w:p>
        </w:tc>
        <w:tc>
          <w:tcPr>
            <w:tcW w:w="2551" w:type="dxa"/>
            <w:gridSpan w:val="3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Все возрастные группы</w:t>
            </w:r>
          </w:p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9" w:type="dxa"/>
            <w:gridSpan w:val="6"/>
          </w:tcPr>
          <w:p w:rsidR="000F124A" w:rsidRPr="00A060C5" w:rsidRDefault="000F124A" w:rsidP="00435B0E">
            <w:pPr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F124A" w:rsidP="00435B0E">
            <w:pPr>
              <w:jc w:val="center"/>
            </w:pPr>
            <w:r w:rsidRPr="00A060C5">
              <w:t>Сунгатуллина М.Р.,</w:t>
            </w:r>
            <w:r w:rsidR="00892412">
              <w:t xml:space="preserve"> </w:t>
            </w:r>
            <w:r w:rsidR="00892412" w:rsidRPr="00A060C5">
              <w:t>инструктор по ФК</w:t>
            </w:r>
            <w:r w:rsidR="00892412">
              <w:t>,</w:t>
            </w:r>
          </w:p>
          <w:p w:rsidR="000F124A" w:rsidRPr="00A060C5" w:rsidRDefault="00C20809" w:rsidP="00435B0E">
            <w:pPr>
              <w:jc w:val="center"/>
            </w:pPr>
            <w:r>
              <w:t>узкие специалисты</w:t>
            </w:r>
          </w:p>
        </w:tc>
      </w:tr>
      <w:tr w:rsidR="008E2F85" w:rsidRPr="00A060C5" w:rsidTr="00435B0E">
        <w:trPr>
          <w:trHeight w:val="1390"/>
        </w:trPr>
        <w:tc>
          <w:tcPr>
            <w:tcW w:w="566" w:type="dxa"/>
          </w:tcPr>
          <w:p w:rsidR="000F124A" w:rsidRPr="00A060C5" w:rsidRDefault="00397AB7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0F124A" w:rsidRPr="00A060C5">
              <w:rPr>
                <w:b/>
                <w:sz w:val="28"/>
                <w:szCs w:val="28"/>
              </w:rPr>
              <w:t>.</w:t>
            </w:r>
          </w:p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</w:p>
          <w:p w:rsidR="000F124A" w:rsidRPr="00A060C5" w:rsidRDefault="000F124A" w:rsidP="00435B0E">
            <w:pPr>
              <w:rPr>
                <w:b/>
                <w:sz w:val="28"/>
                <w:szCs w:val="28"/>
              </w:rPr>
            </w:pPr>
          </w:p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F33E96" w:rsidRPr="00A060C5" w:rsidRDefault="000F124A" w:rsidP="00435B0E">
            <w:pPr>
              <w:jc w:val="both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Весенние утренники «</w:t>
            </w:r>
            <w:r w:rsidR="0098744C">
              <w:rPr>
                <w:sz w:val="28"/>
                <w:szCs w:val="28"/>
              </w:rPr>
              <w:t>Для любимой мамочки!</w:t>
            </w:r>
            <w:r w:rsidRPr="00A060C5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419" w:type="dxa"/>
            <w:gridSpan w:val="2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март</w:t>
            </w:r>
          </w:p>
        </w:tc>
        <w:tc>
          <w:tcPr>
            <w:tcW w:w="2551" w:type="dxa"/>
            <w:gridSpan w:val="3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Все возрастные группы</w:t>
            </w:r>
          </w:p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</w:p>
          <w:p w:rsidR="000F124A" w:rsidRPr="00A060C5" w:rsidRDefault="000F124A" w:rsidP="00435B0E">
            <w:pPr>
              <w:rPr>
                <w:sz w:val="28"/>
                <w:szCs w:val="28"/>
              </w:rPr>
            </w:pPr>
          </w:p>
        </w:tc>
        <w:tc>
          <w:tcPr>
            <w:tcW w:w="2769" w:type="dxa"/>
            <w:gridSpan w:val="6"/>
          </w:tcPr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Сунгатуллина М.Р.,</w:t>
            </w:r>
          </w:p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узкие специалисты,</w:t>
            </w:r>
          </w:p>
          <w:p w:rsidR="00397AB7" w:rsidRPr="00A060C5" w:rsidRDefault="000F124A" w:rsidP="00435B0E">
            <w:pPr>
              <w:jc w:val="center"/>
            </w:pPr>
            <w:r w:rsidRPr="00A060C5">
              <w:t>воспитатели групп</w:t>
            </w:r>
          </w:p>
        </w:tc>
      </w:tr>
      <w:tr w:rsidR="00397AB7" w:rsidRPr="00A060C5" w:rsidTr="00435B0E">
        <w:trPr>
          <w:trHeight w:val="251"/>
        </w:trPr>
        <w:tc>
          <w:tcPr>
            <w:tcW w:w="566" w:type="dxa"/>
          </w:tcPr>
          <w:p w:rsidR="00397AB7" w:rsidRDefault="00397AB7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3064" w:type="dxa"/>
          </w:tcPr>
          <w:p w:rsidR="00397AB7" w:rsidRPr="00A060C5" w:rsidRDefault="00397AB7" w:rsidP="00435B0E">
            <w:pPr>
              <w:jc w:val="both"/>
              <w:rPr>
                <w:sz w:val="28"/>
                <w:szCs w:val="28"/>
              </w:rPr>
            </w:pPr>
            <w:r w:rsidRPr="00397AB7">
              <w:rPr>
                <w:sz w:val="28"/>
                <w:szCs w:val="28"/>
              </w:rPr>
              <w:t>«</w:t>
            </w:r>
            <w:r w:rsidR="000C2D3F">
              <w:rPr>
                <w:sz w:val="28"/>
                <w:szCs w:val="28"/>
              </w:rPr>
              <w:t>Карга боткасы»</w:t>
            </w:r>
            <w:r w:rsidRPr="00397AB7">
              <w:rPr>
                <w:sz w:val="28"/>
                <w:szCs w:val="28"/>
              </w:rPr>
              <w:t xml:space="preserve"> – </w:t>
            </w:r>
            <w:r w:rsidR="000C2D3F">
              <w:rPr>
                <w:sz w:val="28"/>
                <w:szCs w:val="28"/>
              </w:rPr>
              <w:t>праздник, посвящённый встрече весны</w:t>
            </w:r>
          </w:p>
        </w:tc>
        <w:tc>
          <w:tcPr>
            <w:tcW w:w="1419" w:type="dxa"/>
            <w:gridSpan w:val="2"/>
          </w:tcPr>
          <w:p w:rsidR="00397AB7" w:rsidRPr="00A060C5" w:rsidRDefault="00397AB7" w:rsidP="00435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51" w:type="dxa"/>
            <w:gridSpan w:val="3"/>
          </w:tcPr>
          <w:p w:rsidR="00397AB7" w:rsidRPr="00397AB7" w:rsidRDefault="00397AB7" w:rsidP="00435B0E">
            <w:pPr>
              <w:jc w:val="center"/>
              <w:rPr>
                <w:sz w:val="28"/>
                <w:szCs w:val="28"/>
              </w:rPr>
            </w:pPr>
            <w:r w:rsidRPr="00397AB7">
              <w:rPr>
                <w:sz w:val="28"/>
                <w:szCs w:val="28"/>
              </w:rPr>
              <w:t xml:space="preserve">Средняя, старшая </w:t>
            </w:r>
          </w:p>
          <w:p w:rsidR="00397AB7" w:rsidRPr="00A060C5" w:rsidRDefault="00397AB7" w:rsidP="00435B0E">
            <w:pPr>
              <w:jc w:val="center"/>
              <w:rPr>
                <w:sz w:val="28"/>
                <w:szCs w:val="28"/>
              </w:rPr>
            </w:pPr>
            <w:r w:rsidRPr="00397AB7">
              <w:rPr>
                <w:sz w:val="28"/>
                <w:szCs w:val="28"/>
              </w:rPr>
              <w:t>группы</w:t>
            </w:r>
          </w:p>
        </w:tc>
        <w:tc>
          <w:tcPr>
            <w:tcW w:w="2769" w:type="dxa"/>
            <w:gridSpan w:val="6"/>
          </w:tcPr>
          <w:p w:rsidR="00397AB7" w:rsidRDefault="00397AB7" w:rsidP="00435B0E">
            <w:pPr>
              <w:jc w:val="center"/>
            </w:pPr>
            <w:r>
              <w:t>Муз.руководитель</w:t>
            </w:r>
          </w:p>
          <w:p w:rsidR="00397AB7" w:rsidRDefault="00397AB7" w:rsidP="00435B0E">
            <w:pPr>
              <w:jc w:val="center"/>
            </w:pPr>
            <w:r>
              <w:t xml:space="preserve">Сунгатуллина М.Р., </w:t>
            </w:r>
          </w:p>
          <w:p w:rsidR="00397AB7" w:rsidRPr="00A060C5" w:rsidRDefault="00397AB7" w:rsidP="00435B0E">
            <w:pPr>
              <w:jc w:val="center"/>
            </w:pPr>
            <w:r>
              <w:t>воспитатель по обучению детей татарскому языку, узкие специалисты</w:t>
            </w:r>
          </w:p>
        </w:tc>
      </w:tr>
      <w:tr w:rsidR="00F33E96" w:rsidRPr="00A060C5" w:rsidTr="00435B0E">
        <w:trPr>
          <w:trHeight w:val="970"/>
        </w:trPr>
        <w:tc>
          <w:tcPr>
            <w:tcW w:w="566" w:type="dxa"/>
          </w:tcPr>
          <w:p w:rsidR="00F33E96" w:rsidRPr="00A060C5" w:rsidRDefault="00397AB7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F33E9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64" w:type="dxa"/>
          </w:tcPr>
          <w:p w:rsidR="00F33E96" w:rsidRPr="00A060C5" w:rsidRDefault="00F33E96" w:rsidP="00435B0E">
            <w:pPr>
              <w:tabs>
                <w:tab w:val="left" w:pos="1825"/>
              </w:tabs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Показ театрального представления детьми на выбо</w:t>
            </w:r>
            <w:r w:rsidR="00D91EA1">
              <w:rPr>
                <w:sz w:val="28"/>
                <w:szCs w:val="28"/>
              </w:rPr>
              <w:t>р</w:t>
            </w:r>
          </w:p>
        </w:tc>
        <w:tc>
          <w:tcPr>
            <w:tcW w:w="1419" w:type="dxa"/>
            <w:gridSpan w:val="2"/>
          </w:tcPr>
          <w:p w:rsidR="00F33E96" w:rsidRPr="00A060C5" w:rsidRDefault="00F33E96" w:rsidP="00435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51" w:type="dxa"/>
            <w:gridSpan w:val="3"/>
          </w:tcPr>
          <w:p w:rsidR="00F33E96" w:rsidRPr="00A060C5" w:rsidRDefault="00F33E96" w:rsidP="00435B0E">
            <w:pPr>
              <w:tabs>
                <w:tab w:val="left" w:pos="18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35B0E">
              <w:rPr>
                <w:sz w:val="28"/>
                <w:szCs w:val="28"/>
              </w:rPr>
              <w:t>таршие и подготовительные</w:t>
            </w:r>
          </w:p>
          <w:p w:rsidR="00F33E96" w:rsidRPr="00A060C5" w:rsidRDefault="00F33E96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группы</w:t>
            </w:r>
          </w:p>
        </w:tc>
        <w:tc>
          <w:tcPr>
            <w:tcW w:w="2769" w:type="dxa"/>
            <w:gridSpan w:val="6"/>
          </w:tcPr>
          <w:p w:rsidR="00F33E96" w:rsidRPr="00A060C5" w:rsidRDefault="00F33E96" w:rsidP="00435B0E">
            <w:pPr>
              <w:jc w:val="center"/>
            </w:pPr>
            <w:r w:rsidRPr="00A060C5">
              <w:t>Муз.руководитель</w:t>
            </w:r>
          </w:p>
          <w:p w:rsidR="00F33E96" w:rsidRPr="00A060C5" w:rsidRDefault="00F33E96" w:rsidP="00435B0E">
            <w:pPr>
              <w:jc w:val="center"/>
            </w:pPr>
            <w:r w:rsidRPr="00A060C5">
              <w:t xml:space="preserve">Сунгатуллина М.Р., </w:t>
            </w:r>
          </w:p>
          <w:p w:rsidR="00F33E96" w:rsidRPr="00A060C5" w:rsidRDefault="00F33E96" w:rsidP="00435B0E">
            <w:pPr>
              <w:jc w:val="center"/>
            </w:pPr>
            <w:r w:rsidRPr="00A060C5">
              <w:t>воспитатели групп, узкие специалисты</w:t>
            </w:r>
          </w:p>
        </w:tc>
      </w:tr>
      <w:tr w:rsidR="0037216E" w:rsidRPr="00A060C5" w:rsidTr="00435B0E">
        <w:trPr>
          <w:trHeight w:val="730"/>
        </w:trPr>
        <w:tc>
          <w:tcPr>
            <w:tcW w:w="566" w:type="dxa"/>
          </w:tcPr>
          <w:p w:rsidR="0037216E" w:rsidRPr="00A060C5" w:rsidRDefault="00397AB7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37216E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64" w:type="dxa"/>
          </w:tcPr>
          <w:p w:rsidR="0037216E" w:rsidRPr="00A060C5" w:rsidRDefault="0037216E" w:rsidP="00435B0E">
            <w:pPr>
              <w:tabs>
                <w:tab w:val="left" w:pos="1825"/>
              </w:tabs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«День смеха!» (</w:t>
            </w:r>
            <w:r w:rsidRPr="00A060C5">
              <w:rPr>
                <w:i/>
                <w:sz w:val="28"/>
                <w:szCs w:val="28"/>
              </w:rPr>
              <w:t>развлечение</w:t>
            </w:r>
            <w:r w:rsidRPr="00A060C5">
              <w:rPr>
                <w:sz w:val="28"/>
                <w:szCs w:val="28"/>
              </w:rPr>
              <w:t>)</w:t>
            </w:r>
          </w:p>
          <w:p w:rsidR="0037216E" w:rsidRPr="00A060C5" w:rsidRDefault="0037216E" w:rsidP="00435B0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37216E" w:rsidRPr="00A060C5" w:rsidRDefault="0037216E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gridSpan w:val="3"/>
          </w:tcPr>
          <w:p w:rsidR="0037216E" w:rsidRPr="00A060C5" w:rsidRDefault="0037216E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Все возрастные группы</w:t>
            </w:r>
          </w:p>
          <w:p w:rsidR="0037216E" w:rsidRPr="00A060C5" w:rsidRDefault="0037216E" w:rsidP="00435B0E">
            <w:pPr>
              <w:rPr>
                <w:sz w:val="28"/>
                <w:szCs w:val="28"/>
              </w:rPr>
            </w:pPr>
          </w:p>
        </w:tc>
        <w:tc>
          <w:tcPr>
            <w:tcW w:w="2769" w:type="dxa"/>
            <w:gridSpan w:val="6"/>
          </w:tcPr>
          <w:p w:rsidR="0037216E" w:rsidRPr="00A060C5" w:rsidRDefault="0037216E" w:rsidP="00435B0E">
            <w:pPr>
              <w:jc w:val="center"/>
            </w:pPr>
            <w:r w:rsidRPr="00A060C5">
              <w:t>Муз.руководитель</w:t>
            </w:r>
          </w:p>
          <w:p w:rsidR="0037216E" w:rsidRPr="00A060C5" w:rsidRDefault="0037216E" w:rsidP="00435B0E">
            <w:pPr>
              <w:jc w:val="center"/>
            </w:pPr>
            <w:r w:rsidRPr="00A060C5">
              <w:t xml:space="preserve">Сунгатуллина М.Р., </w:t>
            </w:r>
          </w:p>
          <w:p w:rsidR="0037216E" w:rsidRPr="00A060C5" w:rsidRDefault="0037216E" w:rsidP="00435B0E">
            <w:pPr>
              <w:jc w:val="center"/>
            </w:pPr>
            <w:r w:rsidRPr="00A060C5">
              <w:t>воспитатели групп, узкие специалисты</w:t>
            </w:r>
          </w:p>
        </w:tc>
      </w:tr>
      <w:tr w:rsidR="008E2F85" w:rsidRPr="00A060C5" w:rsidTr="00435B0E">
        <w:trPr>
          <w:trHeight w:val="1071"/>
        </w:trPr>
        <w:tc>
          <w:tcPr>
            <w:tcW w:w="566" w:type="dxa"/>
          </w:tcPr>
          <w:p w:rsidR="000F124A" w:rsidRPr="00A060C5" w:rsidRDefault="00397AB7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0F124A" w:rsidRPr="00A060C5">
              <w:rPr>
                <w:b/>
                <w:sz w:val="28"/>
                <w:szCs w:val="28"/>
              </w:rPr>
              <w:t>.</w:t>
            </w:r>
          </w:p>
          <w:p w:rsidR="000F124A" w:rsidRPr="00A060C5" w:rsidRDefault="000F124A" w:rsidP="00435B0E">
            <w:pPr>
              <w:rPr>
                <w:b/>
                <w:sz w:val="28"/>
                <w:szCs w:val="28"/>
              </w:rPr>
            </w:pPr>
          </w:p>
          <w:p w:rsidR="0037216E" w:rsidRPr="00A060C5" w:rsidRDefault="0037216E" w:rsidP="00435B0E">
            <w:pPr>
              <w:rPr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0F124A" w:rsidRPr="00A060C5" w:rsidRDefault="000F124A" w:rsidP="00435B0E">
            <w:pPr>
              <w:tabs>
                <w:tab w:val="left" w:pos="1825"/>
              </w:tabs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 xml:space="preserve"> </w:t>
            </w:r>
            <w:r w:rsidR="00011A05">
              <w:rPr>
                <w:sz w:val="28"/>
                <w:szCs w:val="28"/>
              </w:rPr>
              <w:t>Квест</w:t>
            </w:r>
            <w:r w:rsidR="0098744C">
              <w:rPr>
                <w:sz w:val="28"/>
                <w:szCs w:val="28"/>
              </w:rPr>
              <w:t xml:space="preserve"> </w:t>
            </w:r>
            <w:r w:rsidR="00225519">
              <w:rPr>
                <w:sz w:val="28"/>
                <w:szCs w:val="28"/>
              </w:rPr>
              <w:t>на день космонав</w:t>
            </w:r>
            <w:r w:rsidR="00892412">
              <w:rPr>
                <w:sz w:val="28"/>
                <w:szCs w:val="28"/>
              </w:rPr>
              <w:t>т</w:t>
            </w:r>
            <w:r w:rsidR="00225519">
              <w:rPr>
                <w:sz w:val="28"/>
                <w:szCs w:val="28"/>
              </w:rPr>
              <w:t xml:space="preserve">ики </w:t>
            </w:r>
            <w:r w:rsidR="0098744C">
              <w:rPr>
                <w:sz w:val="28"/>
                <w:szCs w:val="28"/>
              </w:rPr>
              <w:t>«</w:t>
            </w:r>
            <w:r w:rsidR="00225519">
              <w:rPr>
                <w:sz w:val="28"/>
                <w:szCs w:val="28"/>
              </w:rPr>
              <w:t>Гагарин - первый космонавт Земли</w:t>
            </w:r>
            <w:r w:rsidR="0098744C">
              <w:rPr>
                <w:sz w:val="28"/>
                <w:szCs w:val="28"/>
              </w:rPr>
              <w:t xml:space="preserve"> »</w:t>
            </w:r>
          </w:p>
        </w:tc>
        <w:tc>
          <w:tcPr>
            <w:tcW w:w="1419" w:type="dxa"/>
            <w:gridSpan w:val="2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gridSpan w:val="3"/>
          </w:tcPr>
          <w:p w:rsidR="000F124A" w:rsidRPr="00A060C5" w:rsidRDefault="00435B0E" w:rsidP="00435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и подготовительные</w:t>
            </w:r>
            <w:r w:rsidR="0098744C" w:rsidRPr="00A060C5">
              <w:rPr>
                <w:sz w:val="28"/>
                <w:szCs w:val="28"/>
              </w:rPr>
              <w:t xml:space="preserve"> групп</w:t>
            </w:r>
            <w:r w:rsidR="00F86302">
              <w:rPr>
                <w:sz w:val="28"/>
                <w:szCs w:val="28"/>
              </w:rPr>
              <w:t>ы</w:t>
            </w:r>
          </w:p>
        </w:tc>
        <w:tc>
          <w:tcPr>
            <w:tcW w:w="2769" w:type="dxa"/>
            <w:gridSpan w:val="6"/>
          </w:tcPr>
          <w:p w:rsidR="000F124A" w:rsidRPr="00A060C5" w:rsidRDefault="000F124A" w:rsidP="00435B0E">
            <w:pPr>
              <w:jc w:val="center"/>
            </w:pPr>
            <w:r w:rsidRPr="00A060C5">
              <w:t>Муз.руководитель</w:t>
            </w:r>
          </w:p>
          <w:p w:rsidR="000F124A" w:rsidRPr="00A060C5" w:rsidRDefault="000F124A" w:rsidP="00435B0E">
            <w:pPr>
              <w:jc w:val="center"/>
            </w:pPr>
            <w:r w:rsidRPr="00A060C5">
              <w:t>Сунгатуллина М.Р.,</w:t>
            </w:r>
            <w:r w:rsidR="000C2D3F" w:rsidRPr="000C2D3F">
              <w:t xml:space="preserve"> инструктор по ФК</w:t>
            </w:r>
            <w:r w:rsidR="000C2D3F">
              <w:t>,</w:t>
            </w:r>
            <w:r w:rsidRPr="00A060C5">
              <w:t xml:space="preserve"> </w:t>
            </w:r>
          </w:p>
          <w:p w:rsidR="000F124A" w:rsidRPr="00A060C5" w:rsidRDefault="000F124A" w:rsidP="00435B0E">
            <w:pPr>
              <w:jc w:val="center"/>
            </w:pPr>
            <w:r w:rsidRPr="00A060C5">
              <w:t>воспитатели групп, узкие специалисты</w:t>
            </w:r>
          </w:p>
        </w:tc>
      </w:tr>
      <w:tr w:rsidR="0037216E" w:rsidRPr="00A060C5" w:rsidTr="00435B0E">
        <w:trPr>
          <w:trHeight w:val="1177"/>
        </w:trPr>
        <w:tc>
          <w:tcPr>
            <w:tcW w:w="566" w:type="dxa"/>
          </w:tcPr>
          <w:p w:rsidR="0037216E" w:rsidRPr="00A060C5" w:rsidRDefault="00397AB7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18</w:t>
            </w:r>
            <w:r w:rsidR="0037216E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64" w:type="dxa"/>
          </w:tcPr>
          <w:p w:rsidR="0037216E" w:rsidRPr="00A060C5" w:rsidRDefault="0037216E" w:rsidP="00435B0E">
            <w:pPr>
              <w:jc w:val="both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«В гостях у сказки» (</w:t>
            </w:r>
            <w:r w:rsidR="00011A05">
              <w:rPr>
                <w:sz w:val="28"/>
                <w:szCs w:val="28"/>
              </w:rPr>
              <w:t>викторина</w:t>
            </w:r>
            <w:r w:rsidRPr="00A060C5">
              <w:rPr>
                <w:sz w:val="28"/>
                <w:szCs w:val="28"/>
              </w:rPr>
              <w:t>)</w:t>
            </w:r>
          </w:p>
        </w:tc>
        <w:tc>
          <w:tcPr>
            <w:tcW w:w="1419" w:type="dxa"/>
            <w:gridSpan w:val="2"/>
          </w:tcPr>
          <w:p w:rsidR="0037216E" w:rsidRPr="00A060C5" w:rsidRDefault="0037216E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gridSpan w:val="3"/>
          </w:tcPr>
          <w:p w:rsidR="0037216E" w:rsidRPr="00A060C5" w:rsidRDefault="00435B0E" w:rsidP="00435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и подготовительные</w:t>
            </w:r>
            <w:r w:rsidR="00011A05" w:rsidRPr="00A060C5">
              <w:rPr>
                <w:sz w:val="28"/>
                <w:szCs w:val="28"/>
              </w:rPr>
              <w:t xml:space="preserve"> групп</w:t>
            </w:r>
            <w:r w:rsidR="00011A05">
              <w:rPr>
                <w:sz w:val="28"/>
                <w:szCs w:val="28"/>
              </w:rPr>
              <w:t>ы</w:t>
            </w:r>
          </w:p>
        </w:tc>
        <w:tc>
          <w:tcPr>
            <w:tcW w:w="2769" w:type="dxa"/>
            <w:gridSpan w:val="6"/>
          </w:tcPr>
          <w:p w:rsidR="0037216E" w:rsidRPr="00A060C5" w:rsidRDefault="0037216E" w:rsidP="00435B0E">
            <w:pPr>
              <w:jc w:val="center"/>
            </w:pPr>
            <w:r w:rsidRPr="00A060C5">
              <w:t>Муз.руководитель</w:t>
            </w:r>
          </w:p>
          <w:p w:rsidR="0037216E" w:rsidRPr="00A060C5" w:rsidRDefault="0037216E" w:rsidP="00435B0E">
            <w:pPr>
              <w:jc w:val="center"/>
            </w:pPr>
            <w:r w:rsidRPr="00A060C5">
              <w:t xml:space="preserve">Сунгатуллина М.Р., </w:t>
            </w:r>
          </w:p>
          <w:p w:rsidR="008237C4" w:rsidRDefault="0037216E" w:rsidP="00435B0E">
            <w:pPr>
              <w:jc w:val="center"/>
            </w:pPr>
            <w:r w:rsidRPr="00A060C5">
              <w:t xml:space="preserve">воспитатели групп, </w:t>
            </w:r>
          </w:p>
          <w:p w:rsidR="008237C4" w:rsidRPr="00A060C5" w:rsidRDefault="0037216E" w:rsidP="00435B0E">
            <w:pPr>
              <w:jc w:val="center"/>
            </w:pPr>
            <w:r w:rsidRPr="00A060C5">
              <w:t xml:space="preserve">узкие специалисты </w:t>
            </w:r>
          </w:p>
        </w:tc>
      </w:tr>
      <w:tr w:rsidR="008237C4" w:rsidRPr="00A060C5" w:rsidTr="00435B0E">
        <w:trPr>
          <w:trHeight w:val="190"/>
        </w:trPr>
        <w:tc>
          <w:tcPr>
            <w:tcW w:w="566" w:type="dxa"/>
          </w:tcPr>
          <w:p w:rsidR="008237C4" w:rsidRDefault="00397AB7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8237C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64" w:type="dxa"/>
          </w:tcPr>
          <w:p w:rsidR="008237C4" w:rsidRPr="00A060C5" w:rsidRDefault="008237C4" w:rsidP="00435B0E">
            <w:pPr>
              <w:jc w:val="both"/>
              <w:rPr>
                <w:sz w:val="28"/>
                <w:szCs w:val="28"/>
              </w:rPr>
            </w:pPr>
            <w:r w:rsidRPr="00A060C5">
              <w:rPr>
                <w:rStyle w:val="10"/>
                <w:color w:val="auto"/>
                <w:sz w:val="28"/>
                <w:szCs w:val="28"/>
              </w:rPr>
              <w:t>Музыкально - спортивное развлечение «</w:t>
            </w:r>
            <w:r>
              <w:rPr>
                <w:rStyle w:val="10"/>
                <w:color w:val="auto"/>
                <w:sz w:val="28"/>
                <w:szCs w:val="28"/>
              </w:rPr>
              <w:t>Праздник весны и труда</w:t>
            </w:r>
            <w:r w:rsidRPr="00A060C5">
              <w:rPr>
                <w:rStyle w:val="10"/>
                <w:color w:val="auto"/>
                <w:sz w:val="28"/>
                <w:szCs w:val="28"/>
              </w:rPr>
              <w:t>»</w:t>
            </w:r>
          </w:p>
        </w:tc>
        <w:tc>
          <w:tcPr>
            <w:tcW w:w="1419" w:type="dxa"/>
            <w:gridSpan w:val="2"/>
          </w:tcPr>
          <w:p w:rsidR="008237C4" w:rsidRPr="00A060C5" w:rsidRDefault="008237C4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3"/>
          </w:tcPr>
          <w:p w:rsidR="008237C4" w:rsidRPr="00A060C5" w:rsidRDefault="00435B0E" w:rsidP="00435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Вторые младшие и средние</w:t>
            </w:r>
            <w:r w:rsidR="008237C4" w:rsidRPr="00A060C5">
              <w:rPr>
                <w:sz w:val="28"/>
                <w:szCs w:val="28"/>
              </w:rPr>
              <w:t xml:space="preserve"> группы</w:t>
            </w:r>
          </w:p>
        </w:tc>
        <w:tc>
          <w:tcPr>
            <w:tcW w:w="2769" w:type="dxa"/>
            <w:gridSpan w:val="6"/>
          </w:tcPr>
          <w:p w:rsidR="008237C4" w:rsidRPr="00A060C5" w:rsidRDefault="008237C4" w:rsidP="00435B0E">
            <w:pPr>
              <w:tabs>
                <w:tab w:val="left" w:pos="1825"/>
              </w:tabs>
              <w:jc w:val="center"/>
            </w:pPr>
            <w:r w:rsidRPr="00A060C5">
              <w:t>Музыкальный руководитель</w:t>
            </w:r>
          </w:p>
          <w:p w:rsidR="008237C4" w:rsidRPr="00A060C5" w:rsidRDefault="008237C4" w:rsidP="00435B0E">
            <w:pPr>
              <w:tabs>
                <w:tab w:val="left" w:pos="1825"/>
              </w:tabs>
              <w:jc w:val="center"/>
            </w:pPr>
            <w:r w:rsidRPr="00A060C5">
              <w:t>Сунгатуллина М.Р.,</w:t>
            </w:r>
            <w:r w:rsidR="00435B0E">
              <w:t xml:space="preserve"> </w:t>
            </w:r>
            <w:r w:rsidR="00435B0E" w:rsidRPr="00435B0E">
              <w:t>инструктор по ФК</w:t>
            </w:r>
            <w:r w:rsidR="00435B0E">
              <w:t>,</w:t>
            </w:r>
          </w:p>
          <w:p w:rsidR="008237C4" w:rsidRPr="00A060C5" w:rsidRDefault="008237C4" w:rsidP="00435B0E">
            <w:pPr>
              <w:tabs>
                <w:tab w:val="left" w:pos="1825"/>
              </w:tabs>
              <w:jc w:val="center"/>
            </w:pPr>
            <w:r w:rsidRPr="00A060C5">
              <w:t>воспитатели групп</w:t>
            </w:r>
            <w:r>
              <w:t>, узкие специалисты.</w:t>
            </w:r>
          </w:p>
        </w:tc>
      </w:tr>
      <w:tr w:rsidR="008E2F85" w:rsidRPr="00A060C5" w:rsidTr="00435B0E">
        <w:trPr>
          <w:trHeight w:val="1095"/>
        </w:trPr>
        <w:tc>
          <w:tcPr>
            <w:tcW w:w="566" w:type="dxa"/>
          </w:tcPr>
          <w:p w:rsidR="000F124A" w:rsidRPr="00A060C5" w:rsidRDefault="00397AB7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0F124A" w:rsidRPr="00A060C5">
              <w:rPr>
                <w:b/>
                <w:sz w:val="28"/>
                <w:szCs w:val="28"/>
              </w:rPr>
              <w:t>.</w:t>
            </w:r>
          </w:p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</w:p>
          <w:p w:rsidR="000F124A" w:rsidRPr="00A060C5" w:rsidRDefault="000F124A" w:rsidP="00435B0E">
            <w:pPr>
              <w:rPr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0F124A" w:rsidRPr="00A060C5" w:rsidRDefault="000F124A" w:rsidP="00435B0E">
            <w:pPr>
              <w:tabs>
                <w:tab w:val="left" w:pos="1825"/>
              </w:tabs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 xml:space="preserve">Концерт, посвященный </w:t>
            </w:r>
          </w:p>
          <w:p w:rsidR="000F124A" w:rsidRPr="00A060C5" w:rsidRDefault="000F124A" w:rsidP="00435B0E">
            <w:pPr>
              <w:tabs>
                <w:tab w:val="left" w:pos="1825"/>
              </w:tabs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9 мая «</w:t>
            </w:r>
            <w:r w:rsidR="00B65BD7" w:rsidRPr="00A060C5">
              <w:rPr>
                <w:sz w:val="28"/>
                <w:szCs w:val="28"/>
              </w:rPr>
              <w:t>Этот славный День Победы!</w:t>
            </w:r>
            <w:r w:rsidR="00D21208" w:rsidRPr="00A060C5">
              <w:rPr>
                <w:sz w:val="28"/>
                <w:szCs w:val="28"/>
              </w:rPr>
              <w:t xml:space="preserve"> </w:t>
            </w:r>
            <w:r w:rsidRPr="00A060C5">
              <w:rPr>
                <w:sz w:val="28"/>
                <w:szCs w:val="28"/>
              </w:rPr>
              <w:t>»</w:t>
            </w:r>
          </w:p>
        </w:tc>
        <w:tc>
          <w:tcPr>
            <w:tcW w:w="1419" w:type="dxa"/>
            <w:gridSpan w:val="2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3"/>
          </w:tcPr>
          <w:p w:rsidR="000F124A" w:rsidRPr="00A060C5" w:rsidRDefault="00435B0E" w:rsidP="00435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и подготовительные</w:t>
            </w:r>
            <w:r w:rsidR="000F124A" w:rsidRPr="00A060C5">
              <w:rPr>
                <w:sz w:val="28"/>
                <w:szCs w:val="28"/>
              </w:rPr>
              <w:t xml:space="preserve"> групп</w:t>
            </w:r>
            <w:r w:rsidR="00CE65C8">
              <w:rPr>
                <w:sz w:val="28"/>
                <w:szCs w:val="28"/>
              </w:rPr>
              <w:t>ы</w:t>
            </w:r>
          </w:p>
        </w:tc>
        <w:tc>
          <w:tcPr>
            <w:tcW w:w="2769" w:type="dxa"/>
            <w:gridSpan w:val="6"/>
          </w:tcPr>
          <w:p w:rsidR="00D21208" w:rsidRPr="00A060C5" w:rsidRDefault="00D21208" w:rsidP="00435B0E">
            <w:pPr>
              <w:tabs>
                <w:tab w:val="left" w:pos="1825"/>
              </w:tabs>
              <w:jc w:val="center"/>
            </w:pPr>
            <w:r w:rsidRPr="00A060C5">
              <w:t>Муз.руководитель</w:t>
            </w:r>
          </w:p>
          <w:p w:rsidR="00D21208" w:rsidRPr="00A060C5" w:rsidRDefault="00D21208" w:rsidP="00435B0E">
            <w:pPr>
              <w:tabs>
                <w:tab w:val="left" w:pos="1825"/>
              </w:tabs>
              <w:jc w:val="center"/>
            </w:pPr>
            <w:r w:rsidRPr="00A060C5">
              <w:t xml:space="preserve">Сунгатуллина М.Р., </w:t>
            </w:r>
          </w:p>
          <w:p w:rsidR="000F124A" w:rsidRPr="00A060C5" w:rsidRDefault="00D21208" w:rsidP="00435B0E">
            <w:pPr>
              <w:jc w:val="center"/>
            </w:pPr>
            <w:r w:rsidRPr="00A060C5">
              <w:t>воспитатели групп, узкие специалисты</w:t>
            </w:r>
          </w:p>
        </w:tc>
      </w:tr>
      <w:tr w:rsidR="008E2F85" w:rsidRPr="00A060C5" w:rsidTr="00435B0E">
        <w:trPr>
          <w:trHeight w:val="1133"/>
        </w:trPr>
        <w:tc>
          <w:tcPr>
            <w:tcW w:w="566" w:type="dxa"/>
          </w:tcPr>
          <w:p w:rsidR="000F124A" w:rsidRPr="00A060C5" w:rsidRDefault="00397AB7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0F124A" w:rsidRPr="00A060C5">
              <w:rPr>
                <w:b/>
                <w:sz w:val="28"/>
                <w:szCs w:val="28"/>
              </w:rPr>
              <w:t>.</w:t>
            </w:r>
          </w:p>
          <w:p w:rsidR="000F124A" w:rsidRPr="00A060C5" w:rsidRDefault="000F124A" w:rsidP="00435B0E">
            <w:pPr>
              <w:rPr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0F124A" w:rsidRPr="00A060C5" w:rsidRDefault="000F124A" w:rsidP="00435B0E">
            <w:pPr>
              <w:jc w:val="both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Выпускной бал «До свидания, детский сад!»</w:t>
            </w:r>
          </w:p>
          <w:p w:rsidR="000F124A" w:rsidRPr="00A060C5" w:rsidRDefault="000F124A" w:rsidP="00435B0E">
            <w:pPr>
              <w:jc w:val="both"/>
              <w:rPr>
                <w:i/>
                <w:sz w:val="28"/>
                <w:szCs w:val="28"/>
              </w:rPr>
            </w:pPr>
            <w:r w:rsidRPr="00A060C5">
              <w:rPr>
                <w:i/>
                <w:sz w:val="28"/>
                <w:szCs w:val="28"/>
              </w:rPr>
              <w:t>(тематический праздник)</w:t>
            </w:r>
          </w:p>
        </w:tc>
        <w:tc>
          <w:tcPr>
            <w:tcW w:w="1419" w:type="dxa"/>
            <w:gridSpan w:val="2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3"/>
          </w:tcPr>
          <w:p w:rsidR="000F124A" w:rsidRPr="00A060C5" w:rsidRDefault="00C8254F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Подготовительная</w:t>
            </w:r>
            <w:r w:rsidR="000F124A" w:rsidRPr="00A060C5">
              <w:rPr>
                <w:sz w:val="28"/>
                <w:szCs w:val="28"/>
              </w:rPr>
              <w:t xml:space="preserve"> гр</w:t>
            </w:r>
            <w:r w:rsidRPr="00A060C5">
              <w:rPr>
                <w:sz w:val="28"/>
                <w:szCs w:val="28"/>
              </w:rPr>
              <w:t>уппа</w:t>
            </w:r>
          </w:p>
        </w:tc>
        <w:tc>
          <w:tcPr>
            <w:tcW w:w="2769" w:type="dxa"/>
            <w:gridSpan w:val="6"/>
          </w:tcPr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Сунгатуллина М.Р.,</w:t>
            </w:r>
          </w:p>
          <w:p w:rsidR="000F124A" w:rsidRPr="00A060C5" w:rsidRDefault="000F124A" w:rsidP="00435B0E">
            <w:pPr>
              <w:jc w:val="center"/>
            </w:pPr>
            <w:r w:rsidRPr="00A060C5">
              <w:t>воспитатели групп</w:t>
            </w:r>
          </w:p>
        </w:tc>
      </w:tr>
      <w:tr w:rsidR="008E2F85" w:rsidRPr="00A060C5" w:rsidTr="00435B0E">
        <w:trPr>
          <w:trHeight w:val="659"/>
        </w:trPr>
        <w:tc>
          <w:tcPr>
            <w:tcW w:w="10369" w:type="dxa"/>
            <w:gridSpan w:val="13"/>
          </w:tcPr>
          <w:p w:rsidR="00025FF5" w:rsidRPr="00A060C5" w:rsidRDefault="00025FF5" w:rsidP="00435B0E">
            <w:pPr>
              <w:jc w:val="center"/>
              <w:rPr>
                <w:b/>
                <w:sz w:val="28"/>
                <w:szCs w:val="28"/>
              </w:rPr>
            </w:pPr>
          </w:p>
          <w:p w:rsidR="00025FF5" w:rsidRPr="00A060C5" w:rsidRDefault="00025FF5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Организация работы по музыкальному воспитанию</w:t>
            </w:r>
          </w:p>
          <w:p w:rsidR="00025FF5" w:rsidRPr="00A060C5" w:rsidRDefault="00025FF5" w:rsidP="00435B0E">
            <w:pPr>
              <w:jc w:val="center"/>
            </w:pPr>
            <w:r w:rsidRPr="00A060C5">
              <w:rPr>
                <w:b/>
                <w:sz w:val="28"/>
                <w:szCs w:val="28"/>
              </w:rPr>
              <w:t>Работа с детьми</w:t>
            </w:r>
          </w:p>
        </w:tc>
      </w:tr>
      <w:tr w:rsidR="008E2F85" w:rsidRPr="00A060C5" w:rsidTr="00435B0E">
        <w:trPr>
          <w:trHeight w:val="1256"/>
        </w:trPr>
        <w:tc>
          <w:tcPr>
            <w:tcW w:w="566" w:type="dxa"/>
          </w:tcPr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1.</w:t>
            </w:r>
          </w:p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0F124A" w:rsidRPr="00A060C5" w:rsidRDefault="000F124A" w:rsidP="00435B0E">
            <w:pPr>
              <w:jc w:val="both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Музыкальные занятия</w:t>
            </w:r>
          </w:p>
        </w:tc>
        <w:tc>
          <w:tcPr>
            <w:tcW w:w="1419" w:type="dxa"/>
            <w:gridSpan w:val="2"/>
          </w:tcPr>
          <w:p w:rsidR="000F124A" w:rsidRPr="00A060C5" w:rsidRDefault="00435B0E" w:rsidP="00435B0E">
            <w:pPr>
              <w:jc w:val="center"/>
            </w:pPr>
            <w:r w:rsidRPr="00A060C5">
              <w:t>Еженедельно</w:t>
            </w:r>
          </w:p>
          <w:p w:rsidR="000F124A" w:rsidRPr="00A060C5" w:rsidRDefault="000F124A" w:rsidP="00435B0E">
            <w:pPr>
              <w:jc w:val="center"/>
            </w:pPr>
          </w:p>
        </w:tc>
        <w:tc>
          <w:tcPr>
            <w:tcW w:w="2551" w:type="dxa"/>
            <w:gridSpan w:val="3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все группы</w:t>
            </w:r>
          </w:p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9" w:type="dxa"/>
            <w:gridSpan w:val="6"/>
          </w:tcPr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F124A" w:rsidP="00435B0E">
            <w:pPr>
              <w:tabs>
                <w:tab w:val="left" w:pos="1825"/>
              </w:tabs>
              <w:jc w:val="center"/>
            </w:pPr>
            <w:r w:rsidRPr="00A060C5">
              <w:t>Сунгатуллина М.Р.,</w:t>
            </w:r>
          </w:p>
          <w:p w:rsidR="000F124A" w:rsidRPr="00A060C5" w:rsidRDefault="000F124A" w:rsidP="00435B0E">
            <w:pPr>
              <w:jc w:val="center"/>
            </w:pPr>
            <w:r w:rsidRPr="00A060C5">
              <w:t>воспитатели групп</w:t>
            </w:r>
          </w:p>
        </w:tc>
      </w:tr>
      <w:tr w:rsidR="008E2F85" w:rsidRPr="00A060C5" w:rsidTr="00435B0E">
        <w:trPr>
          <w:trHeight w:val="519"/>
        </w:trPr>
        <w:tc>
          <w:tcPr>
            <w:tcW w:w="566" w:type="dxa"/>
          </w:tcPr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064" w:type="dxa"/>
          </w:tcPr>
          <w:p w:rsidR="000F124A" w:rsidRPr="00A060C5" w:rsidRDefault="000F124A" w:rsidP="00435B0E">
            <w:pPr>
              <w:ind w:left="43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Праздники, развлечения</w:t>
            </w:r>
          </w:p>
        </w:tc>
        <w:tc>
          <w:tcPr>
            <w:tcW w:w="1419" w:type="dxa"/>
            <w:gridSpan w:val="2"/>
          </w:tcPr>
          <w:p w:rsidR="000F124A" w:rsidRPr="00A060C5" w:rsidRDefault="00025FF5" w:rsidP="00435B0E">
            <w:pPr>
              <w:jc w:val="center"/>
            </w:pPr>
            <w:r w:rsidRPr="00A060C5">
              <w:t>Раз в месяц</w:t>
            </w:r>
          </w:p>
        </w:tc>
        <w:tc>
          <w:tcPr>
            <w:tcW w:w="2551" w:type="dxa"/>
            <w:gridSpan w:val="3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все группы</w:t>
            </w:r>
          </w:p>
          <w:p w:rsidR="000F124A" w:rsidRPr="00A060C5" w:rsidRDefault="000F124A" w:rsidP="00435B0E">
            <w:pPr>
              <w:rPr>
                <w:b/>
                <w:sz w:val="28"/>
                <w:szCs w:val="28"/>
              </w:rPr>
            </w:pPr>
          </w:p>
        </w:tc>
        <w:tc>
          <w:tcPr>
            <w:tcW w:w="2769" w:type="dxa"/>
            <w:gridSpan w:val="6"/>
          </w:tcPr>
          <w:p w:rsidR="000F124A" w:rsidRPr="00A060C5" w:rsidRDefault="000F124A" w:rsidP="00435B0E">
            <w:pPr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F124A" w:rsidP="00435B0E">
            <w:pPr>
              <w:jc w:val="center"/>
            </w:pPr>
            <w:r w:rsidRPr="00A060C5">
              <w:t>Сунгатуллина М.Р.,</w:t>
            </w:r>
          </w:p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t>воспитатели групп, узкие специалисты</w:t>
            </w:r>
          </w:p>
        </w:tc>
      </w:tr>
      <w:tr w:rsidR="008E2F85" w:rsidRPr="00A060C5" w:rsidTr="00435B0E">
        <w:trPr>
          <w:trHeight w:val="478"/>
        </w:trPr>
        <w:tc>
          <w:tcPr>
            <w:tcW w:w="566" w:type="dxa"/>
          </w:tcPr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064" w:type="dxa"/>
          </w:tcPr>
          <w:p w:rsidR="000F124A" w:rsidRPr="00A060C5" w:rsidRDefault="00435B0E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Индивидуальная и</w:t>
            </w:r>
            <w:r w:rsidR="000F124A" w:rsidRPr="00A060C5">
              <w:rPr>
                <w:sz w:val="28"/>
                <w:szCs w:val="28"/>
              </w:rPr>
              <w:t xml:space="preserve"> коррекционная работа</w:t>
            </w:r>
          </w:p>
          <w:p w:rsidR="000F124A" w:rsidRPr="00A060C5" w:rsidRDefault="000F124A" w:rsidP="00435B0E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0F124A" w:rsidRPr="00A060C5" w:rsidRDefault="00435B0E" w:rsidP="00435B0E">
            <w:pPr>
              <w:jc w:val="center"/>
            </w:pPr>
            <w:r w:rsidRPr="00435B0E">
              <w:t>Еженедельно</w:t>
            </w:r>
          </w:p>
        </w:tc>
        <w:tc>
          <w:tcPr>
            <w:tcW w:w="2551" w:type="dxa"/>
            <w:gridSpan w:val="3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все группы</w:t>
            </w:r>
          </w:p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</w:p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9" w:type="dxa"/>
            <w:gridSpan w:val="6"/>
          </w:tcPr>
          <w:p w:rsidR="0080493E" w:rsidRPr="00A060C5" w:rsidRDefault="0080493E" w:rsidP="00435B0E">
            <w:pPr>
              <w:jc w:val="center"/>
              <w:rPr>
                <w:szCs w:val="28"/>
              </w:rPr>
            </w:pPr>
            <w:r w:rsidRPr="00A060C5">
              <w:rPr>
                <w:szCs w:val="28"/>
              </w:rPr>
              <w:t>Музыкальный руководитель</w:t>
            </w:r>
          </w:p>
          <w:p w:rsidR="000F124A" w:rsidRPr="00A060C5" w:rsidRDefault="0080493E" w:rsidP="00435B0E">
            <w:pPr>
              <w:jc w:val="center"/>
              <w:rPr>
                <w:szCs w:val="28"/>
              </w:rPr>
            </w:pPr>
            <w:r w:rsidRPr="00A060C5">
              <w:rPr>
                <w:szCs w:val="28"/>
              </w:rPr>
              <w:t>Сунгатуллина М.Р.</w:t>
            </w:r>
          </w:p>
        </w:tc>
      </w:tr>
      <w:tr w:rsidR="008E2F85" w:rsidRPr="00A060C5" w:rsidTr="00435B0E">
        <w:trPr>
          <w:trHeight w:val="776"/>
        </w:trPr>
        <w:tc>
          <w:tcPr>
            <w:tcW w:w="566" w:type="dxa"/>
          </w:tcPr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064" w:type="dxa"/>
          </w:tcPr>
          <w:p w:rsidR="000F124A" w:rsidRPr="00A060C5" w:rsidRDefault="000F124A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Театральная деятельность</w:t>
            </w:r>
          </w:p>
          <w:p w:rsidR="000F124A" w:rsidRPr="00A060C5" w:rsidRDefault="000F124A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(постановки, драматизация, инсценировка сказок,</w:t>
            </w:r>
          </w:p>
          <w:p w:rsidR="000F124A" w:rsidRPr="00A060C5" w:rsidRDefault="000F124A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обучение актерскому мастерству)</w:t>
            </w:r>
          </w:p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0F124A" w:rsidRPr="00A060C5" w:rsidRDefault="000F124A" w:rsidP="00435B0E">
            <w:pPr>
              <w:jc w:val="center"/>
            </w:pPr>
            <w:r w:rsidRPr="00A060C5">
              <w:t>раз в квартал</w:t>
            </w:r>
          </w:p>
          <w:p w:rsidR="000F124A" w:rsidRPr="00A060C5" w:rsidRDefault="000F124A" w:rsidP="00435B0E">
            <w:pPr>
              <w:jc w:val="center"/>
              <w:rPr>
                <w:b/>
              </w:rPr>
            </w:pPr>
          </w:p>
        </w:tc>
        <w:tc>
          <w:tcPr>
            <w:tcW w:w="2551" w:type="dxa"/>
            <w:gridSpan w:val="3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старшие,</w:t>
            </w:r>
          </w:p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подготовительные группы</w:t>
            </w:r>
          </w:p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69" w:type="dxa"/>
            <w:gridSpan w:val="6"/>
          </w:tcPr>
          <w:p w:rsidR="0080493E" w:rsidRPr="00A060C5" w:rsidRDefault="0080493E" w:rsidP="00435B0E">
            <w:pPr>
              <w:jc w:val="center"/>
              <w:rPr>
                <w:szCs w:val="28"/>
              </w:rPr>
            </w:pPr>
            <w:r w:rsidRPr="00A060C5">
              <w:rPr>
                <w:szCs w:val="28"/>
              </w:rPr>
              <w:t>Музыкальный руководитель</w:t>
            </w:r>
          </w:p>
          <w:p w:rsidR="000F124A" w:rsidRPr="00A060C5" w:rsidRDefault="0080493E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szCs w:val="28"/>
              </w:rPr>
              <w:t>Сунгатуллина М.Р.</w:t>
            </w:r>
          </w:p>
        </w:tc>
      </w:tr>
      <w:tr w:rsidR="008E2F85" w:rsidRPr="00A060C5" w:rsidTr="00435B0E">
        <w:trPr>
          <w:trHeight w:val="452"/>
        </w:trPr>
        <w:tc>
          <w:tcPr>
            <w:tcW w:w="566" w:type="dxa"/>
          </w:tcPr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064" w:type="dxa"/>
          </w:tcPr>
          <w:p w:rsidR="000F124A" w:rsidRPr="00A060C5" w:rsidRDefault="000F124A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Подготовка детей к городским, республиканским конкурсам</w:t>
            </w:r>
          </w:p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0F124A" w:rsidRPr="00A060C5" w:rsidRDefault="00435B0E" w:rsidP="00435B0E">
            <w:pPr>
              <w:jc w:val="center"/>
              <w:rPr>
                <w:b/>
              </w:rPr>
            </w:pPr>
            <w:r w:rsidRPr="00A060C5">
              <w:t>Еженедельно</w:t>
            </w:r>
          </w:p>
          <w:p w:rsidR="000F124A" w:rsidRPr="00A060C5" w:rsidRDefault="000F124A" w:rsidP="00435B0E">
            <w:pPr>
              <w:jc w:val="center"/>
              <w:rPr>
                <w:b/>
              </w:rPr>
            </w:pPr>
          </w:p>
        </w:tc>
        <w:tc>
          <w:tcPr>
            <w:tcW w:w="2551" w:type="dxa"/>
            <w:gridSpan w:val="3"/>
          </w:tcPr>
          <w:p w:rsidR="000F124A" w:rsidRPr="00A060C5" w:rsidRDefault="00035B6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 xml:space="preserve">         </w:t>
            </w:r>
            <w:r w:rsidR="000F124A" w:rsidRPr="00A060C5">
              <w:rPr>
                <w:sz w:val="28"/>
                <w:szCs w:val="28"/>
              </w:rPr>
              <w:t>старшие,</w:t>
            </w:r>
          </w:p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подготовительные группы</w:t>
            </w:r>
          </w:p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</w:p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69" w:type="dxa"/>
            <w:gridSpan w:val="6"/>
          </w:tcPr>
          <w:p w:rsidR="0080493E" w:rsidRPr="00A060C5" w:rsidRDefault="0080493E" w:rsidP="00435B0E">
            <w:pPr>
              <w:jc w:val="center"/>
              <w:rPr>
                <w:szCs w:val="28"/>
              </w:rPr>
            </w:pPr>
            <w:r w:rsidRPr="00A060C5">
              <w:rPr>
                <w:szCs w:val="28"/>
              </w:rPr>
              <w:t>Музыкальный руководитель</w:t>
            </w:r>
          </w:p>
          <w:p w:rsidR="000F124A" w:rsidRPr="00A060C5" w:rsidRDefault="0080493E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szCs w:val="28"/>
              </w:rPr>
              <w:t>Сунгатуллина М.Р.</w:t>
            </w:r>
          </w:p>
        </w:tc>
      </w:tr>
      <w:tr w:rsidR="008E2F85" w:rsidRPr="00A060C5" w:rsidTr="00435B0E">
        <w:trPr>
          <w:trHeight w:val="841"/>
        </w:trPr>
        <w:tc>
          <w:tcPr>
            <w:tcW w:w="566" w:type="dxa"/>
          </w:tcPr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3064" w:type="dxa"/>
          </w:tcPr>
          <w:p w:rsidR="000F124A" w:rsidRPr="00A060C5" w:rsidRDefault="00892412" w:rsidP="00630F0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</w:t>
            </w:r>
            <w:r w:rsidR="00630F0E">
              <w:rPr>
                <w:sz w:val="28"/>
                <w:szCs w:val="28"/>
              </w:rPr>
              <w:t xml:space="preserve"> одаренными </w:t>
            </w:r>
            <w:r w:rsidR="000F124A" w:rsidRPr="00A060C5">
              <w:rPr>
                <w:sz w:val="28"/>
                <w:szCs w:val="28"/>
              </w:rPr>
              <w:t>детьми</w:t>
            </w:r>
          </w:p>
        </w:tc>
        <w:tc>
          <w:tcPr>
            <w:tcW w:w="1419" w:type="dxa"/>
            <w:gridSpan w:val="2"/>
          </w:tcPr>
          <w:p w:rsidR="000F124A" w:rsidRPr="00A060C5" w:rsidRDefault="00435B0E" w:rsidP="00435B0E">
            <w:pPr>
              <w:jc w:val="center"/>
              <w:rPr>
                <w:b/>
              </w:rPr>
            </w:pPr>
            <w:r w:rsidRPr="00435B0E">
              <w:t>Еженедельно</w:t>
            </w:r>
          </w:p>
        </w:tc>
        <w:tc>
          <w:tcPr>
            <w:tcW w:w="2551" w:type="dxa"/>
            <w:gridSpan w:val="3"/>
          </w:tcPr>
          <w:p w:rsidR="000F124A" w:rsidRPr="00A060C5" w:rsidRDefault="000F124A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все группы</w:t>
            </w:r>
          </w:p>
          <w:p w:rsidR="000F124A" w:rsidRPr="00A060C5" w:rsidRDefault="000F124A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69" w:type="dxa"/>
            <w:gridSpan w:val="6"/>
          </w:tcPr>
          <w:p w:rsidR="0080493E" w:rsidRPr="00A060C5" w:rsidRDefault="0080493E" w:rsidP="00435B0E">
            <w:pPr>
              <w:jc w:val="center"/>
              <w:rPr>
                <w:szCs w:val="28"/>
              </w:rPr>
            </w:pPr>
            <w:r w:rsidRPr="00A060C5">
              <w:rPr>
                <w:szCs w:val="28"/>
              </w:rPr>
              <w:t>Музыкальный руководитель</w:t>
            </w:r>
          </w:p>
          <w:p w:rsidR="000F124A" w:rsidRPr="00A060C5" w:rsidRDefault="0080493E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szCs w:val="28"/>
              </w:rPr>
              <w:t>Сунгатуллина М.Р.</w:t>
            </w:r>
          </w:p>
        </w:tc>
      </w:tr>
      <w:tr w:rsidR="008E2F85" w:rsidRPr="00A060C5" w:rsidTr="00435B0E">
        <w:trPr>
          <w:trHeight w:val="603"/>
        </w:trPr>
        <w:tc>
          <w:tcPr>
            <w:tcW w:w="10369" w:type="dxa"/>
            <w:gridSpan w:val="13"/>
          </w:tcPr>
          <w:p w:rsidR="00025FF5" w:rsidRPr="00A060C5" w:rsidRDefault="00025FF5" w:rsidP="00435B0E">
            <w:pPr>
              <w:jc w:val="center"/>
              <w:rPr>
                <w:b/>
                <w:sz w:val="28"/>
                <w:szCs w:val="28"/>
              </w:rPr>
            </w:pPr>
          </w:p>
          <w:p w:rsidR="00025FF5" w:rsidRPr="00A060C5" w:rsidRDefault="00025FF5" w:rsidP="00435B0E">
            <w:pPr>
              <w:jc w:val="center"/>
              <w:rPr>
                <w:b/>
                <w:sz w:val="28"/>
                <w:szCs w:val="28"/>
              </w:rPr>
            </w:pPr>
          </w:p>
          <w:p w:rsidR="00025FF5" w:rsidRPr="00A060C5" w:rsidRDefault="00025FF5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Работа с педагогами</w:t>
            </w:r>
          </w:p>
          <w:p w:rsidR="00025FF5" w:rsidRPr="00A060C5" w:rsidRDefault="00025FF5" w:rsidP="00435B0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2F85" w:rsidRPr="00A060C5" w:rsidTr="00435B0E">
        <w:trPr>
          <w:gridAfter w:val="1"/>
          <w:wAfter w:w="14" w:type="dxa"/>
          <w:trHeight w:val="352"/>
        </w:trPr>
        <w:tc>
          <w:tcPr>
            <w:tcW w:w="566" w:type="dxa"/>
          </w:tcPr>
          <w:p w:rsidR="000E0193" w:rsidRPr="00A060C5" w:rsidRDefault="000E0193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1.</w:t>
            </w:r>
          </w:p>
          <w:p w:rsidR="000E0193" w:rsidRPr="00A060C5" w:rsidRDefault="000E0193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64" w:type="dxa"/>
          </w:tcPr>
          <w:p w:rsidR="000E0193" w:rsidRPr="00A060C5" w:rsidRDefault="009D4986" w:rsidP="00435B0E">
            <w:pPr>
              <w:rPr>
                <w:sz w:val="28"/>
                <w:szCs w:val="28"/>
              </w:rPr>
            </w:pPr>
            <w:r w:rsidRPr="00A060C5">
              <w:rPr>
                <w:bCs/>
                <w:sz w:val="28"/>
                <w:szCs w:val="28"/>
              </w:rPr>
              <w:t>«</w:t>
            </w:r>
            <w:r w:rsidR="00314F11" w:rsidRPr="00A060C5">
              <w:rPr>
                <w:bCs/>
                <w:sz w:val="28"/>
                <w:szCs w:val="28"/>
              </w:rPr>
              <w:t>Фоновая музыка в жизни детского сада</w:t>
            </w:r>
            <w:r w:rsidRPr="00A060C5">
              <w:rPr>
                <w:bCs/>
                <w:sz w:val="28"/>
                <w:szCs w:val="28"/>
              </w:rPr>
              <w:t>» (консультация)</w:t>
            </w:r>
          </w:p>
        </w:tc>
        <w:tc>
          <w:tcPr>
            <w:tcW w:w="1419" w:type="dxa"/>
            <w:gridSpan w:val="2"/>
          </w:tcPr>
          <w:p w:rsidR="000E0193" w:rsidRPr="00A060C5" w:rsidRDefault="000E0193" w:rsidP="00435B0E">
            <w:pPr>
              <w:jc w:val="center"/>
            </w:pPr>
            <w:r w:rsidRPr="00A060C5">
              <w:t>сентябрь</w:t>
            </w:r>
          </w:p>
          <w:p w:rsidR="000E0193" w:rsidRPr="00A060C5" w:rsidRDefault="000E0193" w:rsidP="00435B0E">
            <w:pPr>
              <w:jc w:val="center"/>
            </w:pPr>
          </w:p>
          <w:p w:rsidR="000E0193" w:rsidRPr="00A060C5" w:rsidRDefault="000E0193" w:rsidP="00435B0E">
            <w:pPr>
              <w:jc w:val="center"/>
            </w:pPr>
          </w:p>
        </w:tc>
        <w:tc>
          <w:tcPr>
            <w:tcW w:w="5306" w:type="dxa"/>
            <w:gridSpan w:val="8"/>
          </w:tcPr>
          <w:p w:rsidR="000E0193" w:rsidRPr="00A060C5" w:rsidRDefault="000E0193" w:rsidP="00435B0E">
            <w:pPr>
              <w:jc w:val="center"/>
              <w:rPr>
                <w:szCs w:val="28"/>
              </w:rPr>
            </w:pPr>
            <w:r w:rsidRPr="00A060C5">
              <w:rPr>
                <w:szCs w:val="28"/>
              </w:rPr>
              <w:t>Музыкальный руководитель</w:t>
            </w:r>
          </w:p>
          <w:p w:rsidR="000E0193" w:rsidRPr="00A060C5" w:rsidRDefault="000E0193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8E2F85" w:rsidRPr="00A060C5" w:rsidTr="00435B0E">
        <w:trPr>
          <w:trHeight w:val="841"/>
        </w:trPr>
        <w:tc>
          <w:tcPr>
            <w:tcW w:w="566" w:type="dxa"/>
          </w:tcPr>
          <w:p w:rsidR="000F124A" w:rsidRPr="00A060C5" w:rsidRDefault="000E0193" w:rsidP="00435B0E">
            <w:pPr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082" w:type="dxa"/>
            <w:gridSpan w:val="2"/>
          </w:tcPr>
          <w:p w:rsidR="000F124A" w:rsidRPr="00A060C5" w:rsidRDefault="000F124A" w:rsidP="00435B0E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060C5">
              <w:rPr>
                <w:rFonts w:eastAsia="Calibri"/>
                <w:sz w:val="28"/>
                <w:szCs w:val="28"/>
                <w:lang w:eastAsia="en-US"/>
              </w:rPr>
              <w:t>Контроль над оформлением музыкальных уголков,  в соответствии с возрастными особенностями детей новые атрибуты, дидактические игры</w:t>
            </w:r>
          </w:p>
        </w:tc>
        <w:tc>
          <w:tcPr>
            <w:tcW w:w="1422" w:type="dxa"/>
            <w:gridSpan w:val="2"/>
          </w:tcPr>
          <w:p w:rsidR="000F124A" w:rsidRPr="00A060C5" w:rsidRDefault="000F124A" w:rsidP="00435B0E">
            <w:pPr>
              <w:jc w:val="center"/>
            </w:pPr>
            <w:r w:rsidRPr="00A060C5">
              <w:t>сентябрь</w:t>
            </w:r>
          </w:p>
          <w:p w:rsidR="000F124A" w:rsidRPr="00A060C5" w:rsidRDefault="000F124A" w:rsidP="00435B0E">
            <w:pPr>
              <w:jc w:val="center"/>
            </w:pPr>
          </w:p>
        </w:tc>
        <w:tc>
          <w:tcPr>
            <w:tcW w:w="5299" w:type="dxa"/>
            <w:gridSpan w:val="8"/>
          </w:tcPr>
          <w:p w:rsidR="000E0193" w:rsidRPr="00A060C5" w:rsidRDefault="000E0193" w:rsidP="00435B0E">
            <w:pPr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E0193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8E2F85" w:rsidRPr="00A060C5" w:rsidTr="00435B0E">
        <w:trPr>
          <w:trHeight w:val="516"/>
        </w:trPr>
        <w:tc>
          <w:tcPr>
            <w:tcW w:w="566" w:type="dxa"/>
          </w:tcPr>
          <w:p w:rsidR="000F124A" w:rsidRPr="00A060C5" w:rsidRDefault="001F2909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3</w:t>
            </w:r>
            <w:r w:rsidR="000F124A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2" w:type="dxa"/>
            <w:gridSpan w:val="2"/>
          </w:tcPr>
          <w:p w:rsidR="000F124A" w:rsidRPr="00A060C5" w:rsidRDefault="000C2D3F" w:rsidP="00435B0E">
            <w:pPr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«Развитие межполушарных связей в старшем дошкольном возрасте»</w:t>
            </w:r>
            <w:r w:rsidR="00E452A9">
              <w:rPr>
                <w:rFonts w:eastAsia="Calibri"/>
                <w:sz w:val="28"/>
                <w:szCs w:val="28"/>
                <w:lang w:eastAsia="en-US"/>
              </w:rPr>
              <w:t>(</w:t>
            </w:r>
            <w:r w:rsidR="00E452A9">
              <w:t xml:space="preserve"> </w:t>
            </w:r>
            <w:r w:rsidR="00E452A9">
              <w:rPr>
                <w:rFonts w:eastAsia="Calibri"/>
                <w:sz w:val="28"/>
                <w:szCs w:val="28"/>
                <w:lang w:eastAsia="en-US"/>
              </w:rPr>
              <w:t>в</w:t>
            </w:r>
            <w:r w:rsidR="00E452A9" w:rsidRPr="00E452A9">
              <w:rPr>
                <w:rFonts w:eastAsia="Calibri"/>
                <w:sz w:val="28"/>
                <w:szCs w:val="28"/>
                <w:lang w:eastAsia="en-US"/>
              </w:rPr>
              <w:t>ыс</w:t>
            </w:r>
            <w:r w:rsidR="00E452A9">
              <w:rPr>
                <w:rFonts w:eastAsia="Calibri"/>
                <w:sz w:val="28"/>
                <w:szCs w:val="28"/>
                <w:lang w:eastAsia="en-US"/>
              </w:rPr>
              <w:t>тупление из опыта работы)</w:t>
            </w:r>
          </w:p>
        </w:tc>
        <w:tc>
          <w:tcPr>
            <w:tcW w:w="1422" w:type="dxa"/>
            <w:gridSpan w:val="2"/>
          </w:tcPr>
          <w:p w:rsidR="000F124A" w:rsidRPr="00A060C5" w:rsidRDefault="000F124A" w:rsidP="00435B0E">
            <w:pPr>
              <w:jc w:val="center"/>
            </w:pPr>
            <w:r w:rsidRPr="00A060C5">
              <w:t>октябрь</w:t>
            </w:r>
          </w:p>
        </w:tc>
        <w:tc>
          <w:tcPr>
            <w:tcW w:w="5299" w:type="dxa"/>
            <w:gridSpan w:val="8"/>
          </w:tcPr>
          <w:p w:rsidR="000E0193" w:rsidRPr="00A060C5" w:rsidRDefault="000E0193" w:rsidP="00435B0E">
            <w:pPr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E0193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8E2F85" w:rsidRPr="00A060C5" w:rsidTr="00435B0E">
        <w:trPr>
          <w:trHeight w:val="1481"/>
        </w:trPr>
        <w:tc>
          <w:tcPr>
            <w:tcW w:w="566" w:type="dxa"/>
          </w:tcPr>
          <w:p w:rsidR="000F124A" w:rsidRPr="00A060C5" w:rsidRDefault="001F2909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4</w:t>
            </w:r>
            <w:r w:rsidR="000F124A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2" w:type="dxa"/>
            <w:gridSpan w:val="2"/>
          </w:tcPr>
          <w:p w:rsidR="005E3D22" w:rsidRPr="008E2F85" w:rsidRDefault="000F124A" w:rsidP="00435B0E">
            <w:pPr>
              <w:rPr>
                <w:sz w:val="28"/>
                <w:szCs w:val="28"/>
                <w:lang w:val="tt-RU"/>
              </w:rPr>
            </w:pPr>
            <w:r w:rsidRPr="00A060C5">
              <w:rPr>
                <w:sz w:val="28"/>
                <w:szCs w:val="28"/>
              </w:rPr>
              <w:t xml:space="preserve"> </w:t>
            </w:r>
            <w:r w:rsidR="005E3D22" w:rsidRPr="008E2F85">
              <w:rPr>
                <w:sz w:val="28"/>
                <w:szCs w:val="28"/>
              </w:rPr>
              <w:t>«</w:t>
            </w:r>
            <w:r w:rsidR="000C2D3F">
              <w:rPr>
                <w:sz w:val="28"/>
                <w:szCs w:val="28"/>
              </w:rPr>
              <w:t>Роль воспитателя при подготовке и проведении праздников и развлечений</w:t>
            </w:r>
            <w:r w:rsidR="005E3D22" w:rsidRPr="008E2F85">
              <w:rPr>
                <w:sz w:val="28"/>
                <w:szCs w:val="28"/>
              </w:rPr>
              <w:t>»</w:t>
            </w:r>
          </w:p>
          <w:p w:rsidR="000F124A" w:rsidRPr="00A060C5" w:rsidRDefault="005E3D22" w:rsidP="00435B0E">
            <w:pPr>
              <w:rPr>
                <w:bCs/>
                <w:sz w:val="28"/>
                <w:szCs w:val="28"/>
              </w:rPr>
            </w:pPr>
            <w:r w:rsidRPr="008E2F85">
              <w:rPr>
                <w:sz w:val="28"/>
                <w:szCs w:val="28"/>
                <w:lang w:val="tt-RU"/>
              </w:rPr>
              <w:t xml:space="preserve"> (</w:t>
            </w:r>
            <w:r w:rsidRPr="008E2F85">
              <w:rPr>
                <w:i/>
                <w:sz w:val="28"/>
                <w:szCs w:val="28"/>
                <w:lang w:val="tt-RU"/>
              </w:rPr>
              <w:t>консультация</w:t>
            </w:r>
            <w:r w:rsidR="00630F0E">
              <w:rPr>
                <w:i/>
                <w:sz w:val="28"/>
                <w:szCs w:val="28"/>
                <w:lang w:val="tt-RU"/>
              </w:rPr>
              <w:t xml:space="preserve"> для молодых специалистов</w:t>
            </w:r>
            <w:r w:rsidRPr="008E2F85">
              <w:rPr>
                <w:sz w:val="28"/>
                <w:szCs w:val="28"/>
                <w:lang w:val="tt-RU"/>
              </w:rPr>
              <w:t>)</w:t>
            </w:r>
          </w:p>
        </w:tc>
        <w:tc>
          <w:tcPr>
            <w:tcW w:w="1422" w:type="dxa"/>
            <w:gridSpan w:val="2"/>
          </w:tcPr>
          <w:p w:rsidR="000F124A" w:rsidRPr="00A060C5" w:rsidRDefault="000F124A" w:rsidP="00435B0E">
            <w:pPr>
              <w:jc w:val="center"/>
            </w:pPr>
            <w:r w:rsidRPr="00A060C5">
              <w:t>октябрь</w:t>
            </w:r>
          </w:p>
        </w:tc>
        <w:tc>
          <w:tcPr>
            <w:tcW w:w="5299" w:type="dxa"/>
            <w:gridSpan w:val="8"/>
          </w:tcPr>
          <w:p w:rsidR="000F124A" w:rsidRPr="00A060C5" w:rsidRDefault="000F124A" w:rsidP="00435B0E">
            <w:pPr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F124A" w:rsidP="00435B0E">
            <w:pPr>
              <w:jc w:val="center"/>
            </w:pPr>
            <w:r w:rsidRPr="00A060C5">
              <w:t>Сунгатуллина М.Р.</w:t>
            </w:r>
          </w:p>
          <w:p w:rsidR="000F124A" w:rsidRPr="00A060C5" w:rsidRDefault="000F124A" w:rsidP="00435B0E">
            <w:pPr>
              <w:jc w:val="center"/>
            </w:pPr>
          </w:p>
        </w:tc>
      </w:tr>
      <w:tr w:rsidR="00E452A9" w:rsidRPr="00A060C5" w:rsidTr="00435B0E">
        <w:trPr>
          <w:trHeight w:val="1481"/>
        </w:trPr>
        <w:tc>
          <w:tcPr>
            <w:tcW w:w="566" w:type="dxa"/>
          </w:tcPr>
          <w:p w:rsidR="00E452A9" w:rsidRPr="00A060C5" w:rsidRDefault="00E452A9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082" w:type="dxa"/>
            <w:gridSpan w:val="2"/>
          </w:tcPr>
          <w:p w:rsidR="00E452A9" w:rsidRPr="00A060C5" w:rsidRDefault="00E452A9" w:rsidP="00435B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«Играем в театр, танцуя» (м</w:t>
            </w:r>
            <w:r w:rsidRPr="00E452A9">
              <w:rPr>
                <w:sz w:val="28"/>
                <w:szCs w:val="28"/>
              </w:rPr>
              <w:t>астер- класс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422" w:type="dxa"/>
            <w:gridSpan w:val="2"/>
          </w:tcPr>
          <w:p w:rsidR="00E452A9" w:rsidRPr="00A060C5" w:rsidRDefault="00E452A9" w:rsidP="00435B0E">
            <w:pPr>
              <w:jc w:val="center"/>
            </w:pPr>
            <w:r w:rsidRPr="00A060C5">
              <w:t>октябрь</w:t>
            </w:r>
          </w:p>
        </w:tc>
        <w:tc>
          <w:tcPr>
            <w:tcW w:w="5299" w:type="dxa"/>
            <w:gridSpan w:val="8"/>
          </w:tcPr>
          <w:p w:rsidR="00E452A9" w:rsidRPr="00A060C5" w:rsidRDefault="00E452A9" w:rsidP="00435B0E">
            <w:pPr>
              <w:jc w:val="center"/>
            </w:pPr>
            <w:r w:rsidRPr="00A060C5">
              <w:t>Музыкальный руководитель</w:t>
            </w:r>
          </w:p>
          <w:p w:rsidR="00E452A9" w:rsidRPr="00A060C5" w:rsidRDefault="00E452A9" w:rsidP="00435B0E">
            <w:pPr>
              <w:jc w:val="center"/>
            </w:pPr>
            <w:r w:rsidRPr="00A060C5">
              <w:t>Сунгатуллина М.Р.</w:t>
            </w:r>
          </w:p>
          <w:p w:rsidR="00E452A9" w:rsidRPr="00A060C5" w:rsidRDefault="00E452A9" w:rsidP="00435B0E">
            <w:pPr>
              <w:jc w:val="center"/>
            </w:pPr>
          </w:p>
        </w:tc>
      </w:tr>
      <w:tr w:rsidR="008E2F85" w:rsidRPr="00A060C5" w:rsidTr="00435B0E">
        <w:trPr>
          <w:trHeight w:val="424"/>
        </w:trPr>
        <w:tc>
          <w:tcPr>
            <w:tcW w:w="566" w:type="dxa"/>
          </w:tcPr>
          <w:p w:rsidR="000F124A" w:rsidRPr="00A060C5" w:rsidRDefault="00E452A9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0F124A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2" w:type="dxa"/>
            <w:gridSpan w:val="2"/>
          </w:tcPr>
          <w:p w:rsidR="000F124A" w:rsidRPr="00A060C5" w:rsidRDefault="000F124A" w:rsidP="00435B0E">
            <w:pPr>
              <w:jc w:val="both"/>
              <w:rPr>
                <w:sz w:val="28"/>
                <w:szCs w:val="28"/>
              </w:rPr>
            </w:pPr>
            <w:r w:rsidRPr="00A060C5">
              <w:rPr>
                <w:rFonts w:eastAsia="Calibri"/>
                <w:sz w:val="28"/>
                <w:szCs w:val="28"/>
                <w:lang w:eastAsia="en-US"/>
              </w:rPr>
              <w:t>Пополнение групповых аудиотек танцевальной музыкой, музыкой для слушания.</w:t>
            </w:r>
            <w:r w:rsidRPr="00A060C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22" w:type="dxa"/>
            <w:gridSpan w:val="2"/>
          </w:tcPr>
          <w:p w:rsidR="000F124A" w:rsidRPr="00A060C5" w:rsidRDefault="000F124A" w:rsidP="00435B0E">
            <w:pPr>
              <w:jc w:val="center"/>
            </w:pPr>
            <w:r w:rsidRPr="00A060C5">
              <w:t>ноябрь</w:t>
            </w:r>
          </w:p>
        </w:tc>
        <w:tc>
          <w:tcPr>
            <w:tcW w:w="5299" w:type="dxa"/>
            <w:gridSpan w:val="8"/>
          </w:tcPr>
          <w:p w:rsidR="000E0193" w:rsidRPr="00A060C5" w:rsidRDefault="000E0193" w:rsidP="00435B0E">
            <w:pPr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E0193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8E2F85" w:rsidRPr="00A060C5" w:rsidTr="00435B0E">
        <w:trPr>
          <w:trHeight w:val="1229"/>
        </w:trPr>
        <w:tc>
          <w:tcPr>
            <w:tcW w:w="566" w:type="dxa"/>
          </w:tcPr>
          <w:p w:rsidR="000F124A" w:rsidRPr="00A060C5" w:rsidRDefault="00E452A9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0F124A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2" w:type="dxa"/>
            <w:gridSpan w:val="2"/>
          </w:tcPr>
          <w:p w:rsidR="004B2DE8" w:rsidRPr="00A060C5" w:rsidRDefault="004B2DE8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Музыка и укрепление здоровья дошкольников</w:t>
            </w:r>
            <w:r w:rsidRPr="00A060C5">
              <w:rPr>
                <w:sz w:val="28"/>
                <w:szCs w:val="28"/>
              </w:rPr>
              <w:t>»</w:t>
            </w:r>
          </w:p>
          <w:p w:rsidR="00194033" w:rsidRPr="00A060C5" w:rsidRDefault="004B2DE8" w:rsidP="00435B0E">
            <w:pPr>
              <w:rPr>
                <w:rFonts w:eastAsia="Calibri"/>
                <w:sz w:val="28"/>
                <w:szCs w:val="28"/>
                <w:lang w:val="tt-RU" w:eastAsia="en-US"/>
              </w:rPr>
            </w:pPr>
            <w:r w:rsidRPr="00A060C5">
              <w:rPr>
                <w:i/>
                <w:sz w:val="28"/>
                <w:szCs w:val="28"/>
              </w:rPr>
              <w:t>(консультация</w:t>
            </w:r>
            <w:r w:rsidR="00CE65C8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1422" w:type="dxa"/>
            <w:gridSpan w:val="2"/>
          </w:tcPr>
          <w:p w:rsidR="000F124A" w:rsidRPr="00A060C5" w:rsidRDefault="000F124A" w:rsidP="00435B0E">
            <w:pPr>
              <w:jc w:val="center"/>
            </w:pPr>
            <w:r w:rsidRPr="00A060C5">
              <w:t>ноябрь</w:t>
            </w:r>
          </w:p>
        </w:tc>
        <w:tc>
          <w:tcPr>
            <w:tcW w:w="5299" w:type="dxa"/>
            <w:gridSpan w:val="8"/>
          </w:tcPr>
          <w:p w:rsidR="000F124A" w:rsidRPr="00A060C5" w:rsidRDefault="000F124A" w:rsidP="00435B0E">
            <w:pPr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F124A" w:rsidP="00435B0E">
            <w:pPr>
              <w:jc w:val="center"/>
            </w:pPr>
            <w:r w:rsidRPr="00A060C5">
              <w:t>Сунгатуллина М.Р.</w:t>
            </w:r>
          </w:p>
          <w:p w:rsidR="000F124A" w:rsidRPr="00A060C5" w:rsidRDefault="000F124A" w:rsidP="00435B0E">
            <w:pPr>
              <w:jc w:val="center"/>
            </w:pPr>
          </w:p>
        </w:tc>
      </w:tr>
      <w:tr w:rsidR="008E2F85" w:rsidRPr="00A060C5" w:rsidTr="00435B0E">
        <w:trPr>
          <w:trHeight w:val="1169"/>
        </w:trPr>
        <w:tc>
          <w:tcPr>
            <w:tcW w:w="566" w:type="dxa"/>
          </w:tcPr>
          <w:p w:rsidR="000F124A" w:rsidRPr="00A060C5" w:rsidRDefault="00E452A9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0F124A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2" w:type="dxa"/>
            <w:gridSpan w:val="2"/>
          </w:tcPr>
          <w:p w:rsidR="000F124A" w:rsidRPr="00A060C5" w:rsidRDefault="000F124A" w:rsidP="00435B0E">
            <w:pPr>
              <w:rPr>
                <w:sz w:val="28"/>
                <w:szCs w:val="28"/>
              </w:rPr>
            </w:pPr>
            <w:r w:rsidRPr="00A060C5">
              <w:rPr>
                <w:rFonts w:eastAsia="Calibri"/>
                <w:sz w:val="28"/>
                <w:szCs w:val="28"/>
                <w:lang w:eastAsia="en-US"/>
              </w:rPr>
              <w:t xml:space="preserve">Обсуждение сценариев новогодних утренников, выбор </w:t>
            </w:r>
            <w:r w:rsidRPr="00A060C5">
              <w:rPr>
                <w:rFonts w:eastAsia="Calibri"/>
                <w:sz w:val="28"/>
                <w:szCs w:val="28"/>
                <w:lang w:eastAsia="en-US"/>
              </w:rPr>
              <w:lastRenderedPageBreak/>
              <w:t>действующих лиц, ведущих. Репетиции новогоднего утренника с ведущими и героями.</w:t>
            </w:r>
          </w:p>
        </w:tc>
        <w:tc>
          <w:tcPr>
            <w:tcW w:w="1422" w:type="dxa"/>
            <w:gridSpan w:val="2"/>
          </w:tcPr>
          <w:p w:rsidR="000F124A" w:rsidRDefault="00E452A9" w:rsidP="00435B0E">
            <w:pPr>
              <w:jc w:val="center"/>
            </w:pPr>
            <w:r>
              <w:lastRenderedPageBreak/>
              <w:t>ноябрь</w:t>
            </w:r>
          </w:p>
          <w:p w:rsidR="00E452A9" w:rsidRPr="00A060C5" w:rsidRDefault="00E452A9" w:rsidP="00435B0E">
            <w:pPr>
              <w:jc w:val="center"/>
            </w:pPr>
            <w:r>
              <w:t>декабрь</w:t>
            </w:r>
          </w:p>
        </w:tc>
        <w:tc>
          <w:tcPr>
            <w:tcW w:w="5299" w:type="dxa"/>
            <w:gridSpan w:val="8"/>
          </w:tcPr>
          <w:p w:rsidR="000E0193" w:rsidRPr="00A060C5" w:rsidRDefault="000E0193" w:rsidP="00435B0E">
            <w:pPr>
              <w:jc w:val="center"/>
            </w:pPr>
            <w:r w:rsidRPr="00A060C5">
              <w:t>Музыкальный руководитель</w:t>
            </w:r>
          </w:p>
          <w:p w:rsidR="000F124A" w:rsidRPr="00A060C5" w:rsidRDefault="000E0193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8E2F85" w:rsidRPr="00A060C5" w:rsidTr="00435B0E">
        <w:trPr>
          <w:trHeight w:val="1390"/>
        </w:trPr>
        <w:tc>
          <w:tcPr>
            <w:tcW w:w="566" w:type="dxa"/>
          </w:tcPr>
          <w:p w:rsidR="009D4986" w:rsidRPr="00A060C5" w:rsidRDefault="00E452A9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  <w:r w:rsidR="009D4986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2" w:type="dxa"/>
            <w:gridSpan w:val="2"/>
          </w:tcPr>
          <w:p w:rsidR="004B2DE8" w:rsidRPr="004B2DE8" w:rsidRDefault="004B2DE8" w:rsidP="00435B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«Роль</w:t>
            </w:r>
            <w:r w:rsidRPr="008E2F85">
              <w:rPr>
                <w:sz w:val="28"/>
                <w:szCs w:val="28"/>
              </w:rPr>
              <w:t xml:space="preserve"> музыки в нравственно-патриотическом воспитании дошкольников» </w:t>
            </w:r>
            <w:r w:rsidRPr="008E2F85">
              <w:rPr>
                <w:i/>
                <w:sz w:val="28"/>
                <w:szCs w:val="28"/>
              </w:rPr>
              <w:t>(консультация)</w:t>
            </w:r>
          </w:p>
        </w:tc>
        <w:tc>
          <w:tcPr>
            <w:tcW w:w="1422" w:type="dxa"/>
            <w:gridSpan w:val="2"/>
          </w:tcPr>
          <w:p w:rsidR="009D4986" w:rsidRPr="00A060C5" w:rsidRDefault="009D4986" w:rsidP="00435B0E">
            <w:pPr>
              <w:jc w:val="center"/>
            </w:pPr>
            <w:r w:rsidRPr="00A060C5">
              <w:t>январь</w:t>
            </w:r>
          </w:p>
        </w:tc>
        <w:tc>
          <w:tcPr>
            <w:tcW w:w="5299" w:type="dxa"/>
            <w:gridSpan w:val="8"/>
          </w:tcPr>
          <w:p w:rsidR="009D4986" w:rsidRPr="00A060C5" w:rsidRDefault="009D4986" w:rsidP="00435B0E">
            <w:pPr>
              <w:jc w:val="center"/>
            </w:pPr>
            <w:r w:rsidRPr="00A060C5">
              <w:t>Музыкальный руководитель</w:t>
            </w:r>
          </w:p>
          <w:p w:rsidR="009D4986" w:rsidRPr="00A060C5" w:rsidRDefault="009D4986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8E2F85" w:rsidRPr="00A060C5" w:rsidTr="00435B0E">
        <w:trPr>
          <w:trHeight w:val="274"/>
        </w:trPr>
        <w:tc>
          <w:tcPr>
            <w:tcW w:w="566" w:type="dxa"/>
          </w:tcPr>
          <w:p w:rsidR="009D4986" w:rsidRPr="00A060C5" w:rsidRDefault="000C6E05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10</w:t>
            </w:r>
            <w:r w:rsidR="009D4986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2" w:type="dxa"/>
            <w:gridSpan w:val="2"/>
          </w:tcPr>
          <w:p w:rsidR="009D4986" w:rsidRPr="00A060C5" w:rsidRDefault="009D4986" w:rsidP="00435B0E">
            <w:pPr>
              <w:rPr>
                <w:sz w:val="28"/>
                <w:szCs w:val="28"/>
              </w:rPr>
            </w:pPr>
            <w:r w:rsidRPr="00A060C5">
              <w:rPr>
                <w:rFonts w:eastAsia="Calibri"/>
                <w:sz w:val="28"/>
                <w:szCs w:val="28"/>
                <w:lang w:eastAsia="en-US"/>
              </w:rPr>
              <w:t>Подготовка к развлечениям и утренникам, посвящённые 8 марта - организационные моменты.</w:t>
            </w:r>
          </w:p>
        </w:tc>
        <w:tc>
          <w:tcPr>
            <w:tcW w:w="1422" w:type="dxa"/>
            <w:gridSpan w:val="2"/>
          </w:tcPr>
          <w:p w:rsidR="009D4986" w:rsidRPr="00A060C5" w:rsidRDefault="009D4986" w:rsidP="00435B0E">
            <w:pPr>
              <w:jc w:val="center"/>
            </w:pPr>
            <w:r w:rsidRPr="00A060C5">
              <w:t>февраль</w:t>
            </w:r>
          </w:p>
        </w:tc>
        <w:tc>
          <w:tcPr>
            <w:tcW w:w="5299" w:type="dxa"/>
            <w:gridSpan w:val="8"/>
          </w:tcPr>
          <w:p w:rsidR="009D4986" w:rsidRPr="00A060C5" w:rsidRDefault="009D4986" w:rsidP="00435B0E">
            <w:pPr>
              <w:jc w:val="center"/>
            </w:pPr>
            <w:r w:rsidRPr="00A060C5">
              <w:t>Музыкальный руководитель</w:t>
            </w:r>
          </w:p>
          <w:p w:rsidR="009D4986" w:rsidRPr="00A060C5" w:rsidRDefault="009D4986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0C6E05" w:rsidRPr="00A060C5" w:rsidTr="00435B0E">
        <w:trPr>
          <w:trHeight w:val="945"/>
        </w:trPr>
        <w:tc>
          <w:tcPr>
            <w:tcW w:w="566" w:type="dxa"/>
          </w:tcPr>
          <w:p w:rsidR="009D4986" w:rsidRPr="00A060C5" w:rsidRDefault="000C6E05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11</w:t>
            </w:r>
            <w:r w:rsidR="009D4986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2" w:type="dxa"/>
            <w:gridSpan w:val="2"/>
          </w:tcPr>
          <w:p w:rsidR="009D4986" w:rsidRPr="00A060C5" w:rsidRDefault="009D4986" w:rsidP="00435B0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060C5">
              <w:rPr>
                <w:bCs/>
                <w:kern w:val="36"/>
                <w:sz w:val="28"/>
                <w:szCs w:val="28"/>
              </w:rPr>
              <w:t>«</w:t>
            </w:r>
            <w:r w:rsidR="00194033" w:rsidRPr="00A060C5">
              <w:rPr>
                <w:sz w:val="28"/>
                <w:szCs w:val="28"/>
              </w:rPr>
              <w:t>Развитие речи детей через музыкальные занятия</w:t>
            </w:r>
            <w:r w:rsidRPr="00A060C5">
              <w:rPr>
                <w:bCs/>
                <w:i/>
                <w:kern w:val="36"/>
                <w:sz w:val="28"/>
                <w:szCs w:val="28"/>
              </w:rPr>
              <w:t>»</w:t>
            </w:r>
            <w:r w:rsidR="00E838D3">
              <w:rPr>
                <w:bCs/>
                <w:i/>
                <w:kern w:val="36"/>
                <w:sz w:val="28"/>
                <w:szCs w:val="22"/>
              </w:rPr>
              <w:t xml:space="preserve"> </w:t>
            </w:r>
            <w:r w:rsidRPr="00A060C5">
              <w:rPr>
                <w:bCs/>
                <w:i/>
                <w:kern w:val="36"/>
                <w:sz w:val="28"/>
                <w:szCs w:val="22"/>
              </w:rPr>
              <w:t>(</w:t>
            </w:r>
            <w:r w:rsidR="00742DA7" w:rsidRPr="00A060C5">
              <w:rPr>
                <w:bCs/>
                <w:i/>
                <w:kern w:val="36"/>
                <w:sz w:val="28"/>
                <w:szCs w:val="22"/>
              </w:rPr>
              <w:t>мастер- класс</w:t>
            </w:r>
            <w:r w:rsidR="00833759" w:rsidRPr="00A060C5">
              <w:rPr>
                <w:bCs/>
                <w:i/>
                <w:kern w:val="36"/>
                <w:sz w:val="28"/>
                <w:szCs w:val="22"/>
              </w:rPr>
              <w:t>)</w:t>
            </w:r>
          </w:p>
        </w:tc>
        <w:tc>
          <w:tcPr>
            <w:tcW w:w="1422" w:type="dxa"/>
            <w:gridSpan w:val="2"/>
          </w:tcPr>
          <w:p w:rsidR="009D4986" w:rsidRPr="00A060C5" w:rsidRDefault="009D4986" w:rsidP="00435B0E">
            <w:pPr>
              <w:jc w:val="center"/>
            </w:pPr>
            <w:r w:rsidRPr="00A060C5">
              <w:t>февраль</w:t>
            </w:r>
          </w:p>
        </w:tc>
        <w:tc>
          <w:tcPr>
            <w:tcW w:w="5299" w:type="dxa"/>
            <w:gridSpan w:val="8"/>
          </w:tcPr>
          <w:p w:rsidR="009D4986" w:rsidRPr="00A060C5" w:rsidRDefault="009D4986" w:rsidP="00435B0E">
            <w:pPr>
              <w:jc w:val="center"/>
            </w:pPr>
            <w:r w:rsidRPr="00A060C5">
              <w:t>Музыкальный руководитель</w:t>
            </w:r>
          </w:p>
          <w:p w:rsidR="009D4986" w:rsidRPr="00A060C5" w:rsidRDefault="009D4986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0C6E05" w:rsidRPr="00A060C5" w:rsidTr="00435B0E">
        <w:trPr>
          <w:trHeight w:val="165"/>
        </w:trPr>
        <w:tc>
          <w:tcPr>
            <w:tcW w:w="566" w:type="dxa"/>
          </w:tcPr>
          <w:p w:rsidR="007E2D7D" w:rsidRPr="00A060C5" w:rsidRDefault="000C6E05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12</w:t>
            </w:r>
            <w:r w:rsidR="007E2D7D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2" w:type="dxa"/>
            <w:gridSpan w:val="2"/>
          </w:tcPr>
          <w:p w:rsidR="007E2D7D" w:rsidRPr="00A060C5" w:rsidRDefault="007E2D7D" w:rsidP="00435B0E">
            <w:pPr>
              <w:rPr>
                <w:bCs/>
                <w:kern w:val="36"/>
                <w:sz w:val="28"/>
                <w:szCs w:val="28"/>
              </w:rPr>
            </w:pPr>
            <w:r w:rsidRPr="00A060C5">
              <w:rPr>
                <w:bCs/>
                <w:kern w:val="36"/>
                <w:sz w:val="28"/>
                <w:szCs w:val="22"/>
              </w:rPr>
              <w:t>Показ ООД с детьми средней группы</w:t>
            </w:r>
          </w:p>
        </w:tc>
        <w:tc>
          <w:tcPr>
            <w:tcW w:w="1422" w:type="dxa"/>
            <w:gridSpan w:val="2"/>
          </w:tcPr>
          <w:p w:rsidR="007E2D7D" w:rsidRPr="00A060C5" w:rsidRDefault="007E2D7D" w:rsidP="00435B0E">
            <w:pPr>
              <w:jc w:val="center"/>
            </w:pPr>
            <w:r w:rsidRPr="00A060C5">
              <w:t>февраль</w:t>
            </w:r>
          </w:p>
        </w:tc>
        <w:tc>
          <w:tcPr>
            <w:tcW w:w="5299" w:type="dxa"/>
            <w:gridSpan w:val="8"/>
          </w:tcPr>
          <w:p w:rsidR="007E2D7D" w:rsidRPr="00A060C5" w:rsidRDefault="007E2D7D" w:rsidP="00435B0E">
            <w:pPr>
              <w:jc w:val="center"/>
            </w:pPr>
            <w:r w:rsidRPr="00A060C5">
              <w:t>Музыкальный руководитель</w:t>
            </w:r>
          </w:p>
          <w:p w:rsidR="007E2D7D" w:rsidRPr="00A060C5" w:rsidRDefault="007E2D7D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0C6E05" w:rsidRPr="00A060C5" w:rsidTr="00435B0E">
        <w:trPr>
          <w:trHeight w:val="150"/>
        </w:trPr>
        <w:tc>
          <w:tcPr>
            <w:tcW w:w="566" w:type="dxa"/>
          </w:tcPr>
          <w:p w:rsidR="007E2D7D" w:rsidRPr="00A060C5" w:rsidRDefault="000C6E05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13</w:t>
            </w:r>
            <w:r w:rsidR="007E2D7D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2" w:type="dxa"/>
            <w:gridSpan w:val="2"/>
          </w:tcPr>
          <w:p w:rsidR="007E2D7D" w:rsidRPr="00A060C5" w:rsidRDefault="007E2D7D" w:rsidP="00435B0E">
            <w:pPr>
              <w:rPr>
                <w:bCs/>
                <w:i/>
                <w:kern w:val="36"/>
                <w:sz w:val="28"/>
                <w:szCs w:val="28"/>
              </w:rPr>
            </w:pPr>
            <w:r w:rsidRPr="00A060C5">
              <w:t xml:space="preserve"> </w:t>
            </w:r>
            <w:r w:rsidRPr="00A060C5">
              <w:rPr>
                <w:sz w:val="28"/>
                <w:szCs w:val="28"/>
              </w:rPr>
              <w:t>«</w:t>
            </w:r>
            <w:r w:rsidR="005E3D22">
              <w:rPr>
                <w:sz w:val="28"/>
                <w:szCs w:val="28"/>
              </w:rPr>
              <w:t>Нейроложки. Приёмы игры как средство развития межполушарных связей у детей дошкольного возраста</w:t>
            </w:r>
            <w:r w:rsidRPr="00A060C5">
              <w:rPr>
                <w:sz w:val="28"/>
                <w:szCs w:val="28"/>
              </w:rPr>
              <w:t>» (мастер-класс)</w:t>
            </w:r>
          </w:p>
        </w:tc>
        <w:tc>
          <w:tcPr>
            <w:tcW w:w="1422" w:type="dxa"/>
            <w:gridSpan w:val="2"/>
          </w:tcPr>
          <w:p w:rsidR="007E2D7D" w:rsidRPr="00A060C5" w:rsidRDefault="007E2D7D" w:rsidP="00435B0E">
            <w:pPr>
              <w:jc w:val="center"/>
            </w:pPr>
            <w:r w:rsidRPr="00A060C5">
              <w:t>февраль</w:t>
            </w:r>
          </w:p>
        </w:tc>
        <w:tc>
          <w:tcPr>
            <w:tcW w:w="5299" w:type="dxa"/>
            <w:gridSpan w:val="8"/>
          </w:tcPr>
          <w:p w:rsidR="007E2D7D" w:rsidRPr="00A060C5" w:rsidRDefault="007E2D7D" w:rsidP="00435B0E">
            <w:pPr>
              <w:jc w:val="center"/>
            </w:pPr>
            <w:r w:rsidRPr="00A060C5">
              <w:t>Музыкальный руководитель</w:t>
            </w:r>
          </w:p>
          <w:p w:rsidR="007E2D7D" w:rsidRPr="00A060C5" w:rsidRDefault="007E2D7D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94033" w:rsidRPr="00A060C5" w:rsidTr="00435B0E">
        <w:trPr>
          <w:trHeight w:val="653"/>
        </w:trPr>
        <w:tc>
          <w:tcPr>
            <w:tcW w:w="566" w:type="dxa"/>
          </w:tcPr>
          <w:p w:rsidR="00194033" w:rsidRPr="00A060C5" w:rsidRDefault="000C6E05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14</w:t>
            </w:r>
            <w:r w:rsidR="00194033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2" w:type="dxa"/>
            <w:gridSpan w:val="2"/>
          </w:tcPr>
          <w:p w:rsidR="00194033" w:rsidRPr="00A060C5" w:rsidRDefault="00194033" w:rsidP="00435B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«</w:t>
            </w:r>
            <w:r w:rsidR="00E838D3">
              <w:rPr>
                <w:sz w:val="28"/>
                <w:szCs w:val="28"/>
              </w:rPr>
              <w:t>Музыкальная аптека</w:t>
            </w:r>
            <w:r w:rsidRPr="00A060C5">
              <w:rPr>
                <w:sz w:val="28"/>
                <w:szCs w:val="28"/>
              </w:rPr>
              <w:t xml:space="preserve">» (памятки для педагогов) </w:t>
            </w:r>
          </w:p>
        </w:tc>
        <w:tc>
          <w:tcPr>
            <w:tcW w:w="1422" w:type="dxa"/>
            <w:gridSpan w:val="2"/>
          </w:tcPr>
          <w:p w:rsidR="00194033" w:rsidRPr="00A060C5" w:rsidRDefault="00194033" w:rsidP="00435B0E">
            <w:pPr>
              <w:jc w:val="center"/>
            </w:pPr>
            <w:r w:rsidRPr="00A060C5">
              <w:t>март</w:t>
            </w:r>
          </w:p>
        </w:tc>
        <w:tc>
          <w:tcPr>
            <w:tcW w:w="5299" w:type="dxa"/>
            <w:gridSpan w:val="8"/>
          </w:tcPr>
          <w:p w:rsidR="00194033" w:rsidRPr="00A060C5" w:rsidRDefault="00194033" w:rsidP="00435B0E">
            <w:pPr>
              <w:jc w:val="center"/>
            </w:pPr>
            <w:r w:rsidRPr="00A060C5">
              <w:t>Музыкальный руководитель</w:t>
            </w:r>
          </w:p>
          <w:p w:rsidR="00194033" w:rsidRPr="00A060C5" w:rsidRDefault="00194033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0C6E05" w:rsidRPr="00A060C5" w:rsidTr="00435B0E">
        <w:trPr>
          <w:trHeight w:val="602"/>
        </w:trPr>
        <w:tc>
          <w:tcPr>
            <w:tcW w:w="566" w:type="dxa"/>
          </w:tcPr>
          <w:p w:rsidR="00194033" w:rsidRPr="00A060C5" w:rsidRDefault="000C6E05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15</w:t>
            </w:r>
            <w:r w:rsidR="00194033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2" w:type="dxa"/>
            <w:gridSpan w:val="2"/>
          </w:tcPr>
          <w:p w:rsidR="00194033" w:rsidRPr="00A060C5" w:rsidRDefault="00194033" w:rsidP="00435B0E">
            <w:pPr>
              <w:jc w:val="both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Утренники, посвящённые 8 марта.</w:t>
            </w:r>
          </w:p>
        </w:tc>
        <w:tc>
          <w:tcPr>
            <w:tcW w:w="1422" w:type="dxa"/>
            <w:gridSpan w:val="2"/>
          </w:tcPr>
          <w:p w:rsidR="00194033" w:rsidRPr="00A060C5" w:rsidRDefault="00194033" w:rsidP="00435B0E">
            <w:pPr>
              <w:jc w:val="center"/>
            </w:pPr>
            <w:r w:rsidRPr="00A060C5">
              <w:t>март</w:t>
            </w:r>
          </w:p>
        </w:tc>
        <w:tc>
          <w:tcPr>
            <w:tcW w:w="5299" w:type="dxa"/>
            <w:gridSpan w:val="8"/>
          </w:tcPr>
          <w:p w:rsidR="00194033" w:rsidRPr="00A060C5" w:rsidRDefault="00194033" w:rsidP="00435B0E">
            <w:pPr>
              <w:jc w:val="center"/>
            </w:pPr>
            <w:r w:rsidRPr="00A060C5">
              <w:t>Музыкальный руководитель</w:t>
            </w:r>
          </w:p>
          <w:p w:rsidR="00194033" w:rsidRPr="00A060C5" w:rsidRDefault="00194033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94033" w:rsidRPr="00A060C5" w:rsidTr="00435B0E">
        <w:trPr>
          <w:trHeight w:val="595"/>
        </w:trPr>
        <w:tc>
          <w:tcPr>
            <w:tcW w:w="566" w:type="dxa"/>
          </w:tcPr>
          <w:p w:rsidR="00194033" w:rsidRPr="00A060C5" w:rsidRDefault="000C6E05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16</w:t>
            </w:r>
            <w:r w:rsidR="00194033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2" w:type="dxa"/>
            <w:gridSpan w:val="2"/>
          </w:tcPr>
          <w:p w:rsidR="00194033" w:rsidRPr="00A060C5" w:rsidRDefault="00194033" w:rsidP="00435B0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</w:rPr>
              <w:t xml:space="preserve"> «М</w:t>
            </w:r>
            <w:r w:rsidRPr="00A060C5">
              <w:rPr>
                <w:bCs/>
                <w:sz w:val="28"/>
              </w:rPr>
              <w:t>етодика проведения слушания музыки в ДОУ»</w:t>
            </w:r>
            <w:r w:rsidR="00E452A9">
              <w:rPr>
                <w:bCs/>
                <w:sz w:val="28"/>
              </w:rPr>
              <w:t xml:space="preserve"> (раздаточный материал )</w:t>
            </w:r>
          </w:p>
        </w:tc>
        <w:tc>
          <w:tcPr>
            <w:tcW w:w="1422" w:type="dxa"/>
            <w:gridSpan w:val="2"/>
          </w:tcPr>
          <w:p w:rsidR="00194033" w:rsidRPr="00A060C5" w:rsidRDefault="00194033" w:rsidP="00435B0E">
            <w:pPr>
              <w:jc w:val="center"/>
            </w:pPr>
            <w:r w:rsidRPr="00A060C5">
              <w:t>апрель</w:t>
            </w:r>
          </w:p>
        </w:tc>
        <w:tc>
          <w:tcPr>
            <w:tcW w:w="5299" w:type="dxa"/>
            <w:gridSpan w:val="8"/>
          </w:tcPr>
          <w:p w:rsidR="00194033" w:rsidRPr="00A060C5" w:rsidRDefault="00194033" w:rsidP="00435B0E">
            <w:pPr>
              <w:jc w:val="center"/>
            </w:pPr>
            <w:r w:rsidRPr="00A060C5">
              <w:t>Музыкальный руководитель</w:t>
            </w:r>
          </w:p>
          <w:p w:rsidR="00194033" w:rsidRPr="00A060C5" w:rsidRDefault="00194033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94033" w:rsidRPr="00A060C5" w:rsidTr="00435B0E">
        <w:trPr>
          <w:trHeight w:val="1490"/>
        </w:trPr>
        <w:tc>
          <w:tcPr>
            <w:tcW w:w="566" w:type="dxa"/>
          </w:tcPr>
          <w:p w:rsidR="00194033" w:rsidRPr="00A060C5" w:rsidRDefault="000C6E05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17</w:t>
            </w:r>
            <w:r w:rsidR="00194033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2" w:type="dxa"/>
            <w:gridSpan w:val="2"/>
          </w:tcPr>
          <w:p w:rsidR="00194033" w:rsidRPr="00A060C5" w:rsidRDefault="00194033" w:rsidP="00435B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A060C5">
              <w:rPr>
                <w:sz w:val="28"/>
                <w:szCs w:val="28"/>
              </w:rPr>
              <w:t>«Роль театральной деятельности в развитии детей дошкольного возраста» (консультация)</w:t>
            </w:r>
          </w:p>
        </w:tc>
        <w:tc>
          <w:tcPr>
            <w:tcW w:w="1422" w:type="dxa"/>
            <w:gridSpan w:val="2"/>
          </w:tcPr>
          <w:p w:rsidR="00194033" w:rsidRPr="00A060C5" w:rsidRDefault="00194033" w:rsidP="00435B0E">
            <w:pPr>
              <w:jc w:val="center"/>
            </w:pPr>
            <w:r w:rsidRPr="00A060C5">
              <w:t>апрель</w:t>
            </w:r>
          </w:p>
        </w:tc>
        <w:tc>
          <w:tcPr>
            <w:tcW w:w="5299" w:type="dxa"/>
            <w:gridSpan w:val="8"/>
          </w:tcPr>
          <w:p w:rsidR="00194033" w:rsidRPr="00A060C5" w:rsidRDefault="00194033" w:rsidP="00435B0E">
            <w:pPr>
              <w:jc w:val="center"/>
            </w:pPr>
            <w:r w:rsidRPr="00A060C5">
              <w:t>Музыкальный руководитель</w:t>
            </w:r>
          </w:p>
          <w:p w:rsidR="00194033" w:rsidRPr="00A060C5" w:rsidRDefault="00194033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94033" w:rsidRPr="00A060C5" w:rsidTr="00435B0E">
        <w:trPr>
          <w:trHeight w:val="425"/>
        </w:trPr>
        <w:tc>
          <w:tcPr>
            <w:tcW w:w="566" w:type="dxa"/>
          </w:tcPr>
          <w:p w:rsidR="00194033" w:rsidRPr="00A060C5" w:rsidRDefault="000C6E05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18</w:t>
            </w:r>
            <w:r w:rsidR="00194033" w:rsidRPr="00A060C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2" w:type="dxa"/>
            <w:gridSpan w:val="2"/>
          </w:tcPr>
          <w:p w:rsidR="00194033" w:rsidRPr="00A060C5" w:rsidRDefault="00194033" w:rsidP="00435B0E">
            <w:pPr>
              <w:jc w:val="both"/>
              <w:textAlignment w:val="baseline"/>
              <w:outlineLvl w:val="1"/>
              <w:rPr>
                <w:bCs/>
                <w:i/>
              </w:rPr>
            </w:pPr>
            <w:r w:rsidRPr="00A060C5">
              <w:rPr>
                <w:rFonts w:eastAsia="Calibri"/>
                <w:sz w:val="28"/>
                <w:szCs w:val="28"/>
                <w:lang w:eastAsia="en-US"/>
              </w:rPr>
              <w:t xml:space="preserve">Проведение </w:t>
            </w:r>
            <w:r w:rsidRPr="00A060C5">
              <w:rPr>
                <w:rFonts w:eastAsia="Calibri"/>
                <w:sz w:val="28"/>
                <w:szCs w:val="28"/>
                <w:lang w:eastAsia="en-US"/>
              </w:rPr>
              <w:lastRenderedPageBreak/>
              <w:t>торжественного праздника  «Выпускной бал»</w:t>
            </w:r>
          </w:p>
        </w:tc>
        <w:tc>
          <w:tcPr>
            <w:tcW w:w="1422" w:type="dxa"/>
            <w:gridSpan w:val="2"/>
          </w:tcPr>
          <w:p w:rsidR="00194033" w:rsidRPr="00A060C5" w:rsidRDefault="00194033" w:rsidP="00435B0E">
            <w:pPr>
              <w:jc w:val="center"/>
            </w:pPr>
            <w:r w:rsidRPr="00A060C5">
              <w:lastRenderedPageBreak/>
              <w:t>май</w:t>
            </w:r>
          </w:p>
        </w:tc>
        <w:tc>
          <w:tcPr>
            <w:tcW w:w="5299" w:type="dxa"/>
            <w:gridSpan w:val="8"/>
          </w:tcPr>
          <w:p w:rsidR="00194033" w:rsidRPr="00A060C5" w:rsidRDefault="00194033" w:rsidP="00435B0E">
            <w:pPr>
              <w:jc w:val="center"/>
            </w:pPr>
            <w:r w:rsidRPr="00A060C5">
              <w:t>Музыкальный руководитель</w:t>
            </w:r>
          </w:p>
          <w:p w:rsidR="00194033" w:rsidRPr="00A060C5" w:rsidRDefault="00194033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94033" w:rsidRPr="00A060C5" w:rsidTr="00435B0E">
        <w:trPr>
          <w:trHeight w:val="851"/>
        </w:trPr>
        <w:tc>
          <w:tcPr>
            <w:tcW w:w="566" w:type="dxa"/>
          </w:tcPr>
          <w:p w:rsidR="00194033" w:rsidRPr="00A060C5" w:rsidRDefault="00E838D3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19</w:t>
            </w:r>
            <w:r w:rsidR="00194033" w:rsidRPr="00A060C5">
              <w:rPr>
                <w:b/>
                <w:sz w:val="28"/>
                <w:szCs w:val="28"/>
              </w:rPr>
              <w:t>.</w:t>
            </w:r>
          </w:p>
          <w:p w:rsidR="00194033" w:rsidRPr="00A060C5" w:rsidRDefault="00194033" w:rsidP="00435B0E">
            <w:pPr>
              <w:jc w:val="center"/>
              <w:rPr>
                <w:b/>
                <w:sz w:val="28"/>
                <w:szCs w:val="28"/>
              </w:rPr>
            </w:pPr>
          </w:p>
          <w:p w:rsidR="00194033" w:rsidRPr="00A060C5" w:rsidRDefault="00194033" w:rsidP="00435B0E">
            <w:pPr>
              <w:jc w:val="center"/>
              <w:rPr>
                <w:b/>
                <w:sz w:val="28"/>
                <w:szCs w:val="28"/>
              </w:rPr>
            </w:pPr>
          </w:p>
          <w:p w:rsidR="00194033" w:rsidRPr="00A060C5" w:rsidRDefault="00194033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2" w:type="dxa"/>
            <w:gridSpan w:val="2"/>
          </w:tcPr>
          <w:p w:rsidR="00194033" w:rsidRPr="00A060C5" w:rsidRDefault="00194033" w:rsidP="00435B0E">
            <w:pPr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</w:rPr>
              <w:t>Анализ по</w:t>
            </w:r>
            <w:r w:rsidR="00E452A9">
              <w:rPr>
                <w:sz w:val="28"/>
                <w:szCs w:val="28"/>
              </w:rPr>
              <w:t xml:space="preserve"> музыкальному воспитанию за 2025-2026</w:t>
            </w:r>
            <w:r w:rsidR="000C6E05" w:rsidRPr="00A060C5">
              <w:rPr>
                <w:sz w:val="28"/>
                <w:szCs w:val="28"/>
              </w:rPr>
              <w:t xml:space="preserve"> </w:t>
            </w:r>
            <w:r w:rsidRPr="00A060C5">
              <w:rPr>
                <w:sz w:val="28"/>
                <w:szCs w:val="28"/>
              </w:rPr>
              <w:t xml:space="preserve">учебный год </w:t>
            </w:r>
          </w:p>
        </w:tc>
        <w:tc>
          <w:tcPr>
            <w:tcW w:w="1422" w:type="dxa"/>
            <w:gridSpan w:val="2"/>
          </w:tcPr>
          <w:p w:rsidR="00194033" w:rsidRPr="00A060C5" w:rsidRDefault="00194033" w:rsidP="00435B0E">
            <w:pPr>
              <w:jc w:val="center"/>
            </w:pPr>
            <w:r w:rsidRPr="00A060C5">
              <w:t>май</w:t>
            </w:r>
          </w:p>
          <w:p w:rsidR="00194033" w:rsidRPr="00A060C5" w:rsidRDefault="00194033" w:rsidP="00435B0E">
            <w:pPr>
              <w:jc w:val="center"/>
            </w:pPr>
          </w:p>
          <w:p w:rsidR="00194033" w:rsidRPr="00A060C5" w:rsidRDefault="00194033" w:rsidP="00435B0E">
            <w:pPr>
              <w:jc w:val="center"/>
            </w:pPr>
          </w:p>
          <w:p w:rsidR="00194033" w:rsidRPr="00A060C5" w:rsidRDefault="00194033" w:rsidP="00435B0E">
            <w:pPr>
              <w:jc w:val="center"/>
            </w:pPr>
          </w:p>
        </w:tc>
        <w:tc>
          <w:tcPr>
            <w:tcW w:w="5299" w:type="dxa"/>
            <w:gridSpan w:val="8"/>
          </w:tcPr>
          <w:p w:rsidR="00194033" w:rsidRPr="00A060C5" w:rsidRDefault="00194033" w:rsidP="00435B0E">
            <w:pPr>
              <w:jc w:val="center"/>
            </w:pPr>
            <w:r w:rsidRPr="00A060C5">
              <w:t>Музыкальный руководитель</w:t>
            </w:r>
          </w:p>
          <w:p w:rsidR="00194033" w:rsidRPr="00A060C5" w:rsidRDefault="00194033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94033" w:rsidRPr="00A060C5" w:rsidTr="00435B0E">
        <w:trPr>
          <w:trHeight w:val="820"/>
        </w:trPr>
        <w:tc>
          <w:tcPr>
            <w:tcW w:w="566" w:type="dxa"/>
          </w:tcPr>
          <w:p w:rsidR="00194033" w:rsidRPr="00A060C5" w:rsidRDefault="00194033" w:rsidP="00435B0E">
            <w:pPr>
              <w:rPr>
                <w:b/>
                <w:sz w:val="28"/>
                <w:szCs w:val="28"/>
              </w:rPr>
            </w:pPr>
            <w:r w:rsidRPr="00A060C5">
              <w:t xml:space="preserve">                                                                </w:t>
            </w:r>
          </w:p>
        </w:tc>
        <w:tc>
          <w:tcPr>
            <w:tcW w:w="9803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:rsidR="00A060C5" w:rsidRDefault="00A060C5" w:rsidP="00435B0E">
            <w:pPr>
              <w:jc w:val="center"/>
              <w:rPr>
                <w:b/>
                <w:sz w:val="28"/>
                <w:szCs w:val="28"/>
              </w:rPr>
            </w:pPr>
          </w:p>
          <w:p w:rsidR="00194033" w:rsidRPr="00A060C5" w:rsidRDefault="00892412" w:rsidP="00435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Взаимодействие</w:t>
            </w:r>
            <w:r w:rsidR="00194033" w:rsidRPr="00A060C5">
              <w:rPr>
                <w:b/>
                <w:sz w:val="28"/>
                <w:szCs w:val="28"/>
              </w:rPr>
              <w:t xml:space="preserve"> с родителями</w:t>
            </w:r>
          </w:p>
        </w:tc>
      </w:tr>
      <w:tr w:rsidR="00194033" w:rsidRPr="00A060C5" w:rsidTr="00435B0E">
        <w:trPr>
          <w:gridAfter w:val="1"/>
          <w:wAfter w:w="14" w:type="dxa"/>
          <w:trHeight w:val="117"/>
        </w:trPr>
        <w:tc>
          <w:tcPr>
            <w:tcW w:w="566" w:type="dxa"/>
          </w:tcPr>
          <w:p w:rsidR="00194033" w:rsidRPr="00A060C5" w:rsidRDefault="00194033" w:rsidP="00435B0E">
            <w:pPr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082" w:type="dxa"/>
            <w:gridSpan w:val="2"/>
          </w:tcPr>
          <w:p w:rsidR="00194033" w:rsidRPr="00A060C5" w:rsidRDefault="00194033" w:rsidP="00435B0E">
            <w:pPr>
              <w:rPr>
                <w:sz w:val="28"/>
                <w:szCs w:val="28"/>
              </w:rPr>
            </w:pPr>
            <w:r w:rsidRPr="00A060C5">
              <w:rPr>
                <w:rFonts w:eastAsia="Calibri"/>
                <w:sz w:val="28"/>
                <w:szCs w:val="28"/>
                <w:lang w:eastAsia="en-US"/>
              </w:rPr>
              <w:t>Индивидуальные консультации по запросам родителей.</w:t>
            </w:r>
          </w:p>
        </w:tc>
        <w:tc>
          <w:tcPr>
            <w:tcW w:w="1422" w:type="dxa"/>
            <w:gridSpan w:val="2"/>
          </w:tcPr>
          <w:p w:rsidR="00194033" w:rsidRPr="00A060C5" w:rsidRDefault="00194033" w:rsidP="00435B0E">
            <w:pPr>
              <w:jc w:val="center"/>
            </w:pPr>
            <w:r w:rsidRPr="00A060C5">
              <w:t>в течение года</w:t>
            </w:r>
          </w:p>
        </w:tc>
        <w:tc>
          <w:tcPr>
            <w:tcW w:w="3222" w:type="dxa"/>
            <w:gridSpan w:val="5"/>
          </w:tcPr>
          <w:p w:rsidR="00194033" w:rsidRPr="00A060C5" w:rsidRDefault="00194033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Cs w:val="28"/>
              </w:rPr>
              <w:t>Все группы</w:t>
            </w:r>
          </w:p>
        </w:tc>
        <w:tc>
          <w:tcPr>
            <w:tcW w:w="2063" w:type="dxa"/>
            <w:gridSpan w:val="2"/>
          </w:tcPr>
          <w:p w:rsidR="00194033" w:rsidRPr="00A060C5" w:rsidRDefault="00194033" w:rsidP="00435B0E">
            <w:pPr>
              <w:jc w:val="center"/>
            </w:pPr>
            <w:r w:rsidRPr="00A060C5">
              <w:t>Музыкальный руководитель</w:t>
            </w:r>
          </w:p>
          <w:p w:rsidR="00194033" w:rsidRPr="00A060C5" w:rsidRDefault="00194033" w:rsidP="00435B0E">
            <w:pPr>
              <w:jc w:val="center"/>
              <w:rPr>
                <w:sz w:val="28"/>
                <w:szCs w:val="28"/>
              </w:rPr>
            </w:pPr>
            <w:r w:rsidRPr="00A060C5">
              <w:t>Сунгатуллина М.Р.</w:t>
            </w:r>
          </w:p>
        </w:tc>
      </w:tr>
      <w:tr w:rsidR="00194033" w:rsidRPr="00A060C5" w:rsidTr="00435B0E">
        <w:trPr>
          <w:trHeight w:val="2829"/>
        </w:trPr>
        <w:tc>
          <w:tcPr>
            <w:tcW w:w="566" w:type="dxa"/>
          </w:tcPr>
          <w:p w:rsidR="00194033" w:rsidRPr="00A060C5" w:rsidRDefault="00194033" w:rsidP="00435B0E">
            <w:pPr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2.</w:t>
            </w:r>
          </w:p>
          <w:p w:rsidR="00194033" w:rsidRPr="00A060C5" w:rsidRDefault="00194033" w:rsidP="00435B0E">
            <w:pPr>
              <w:rPr>
                <w:b/>
                <w:sz w:val="28"/>
                <w:szCs w:val="28"/>
              </w:rPr>
            </w:pPr>
          </w:p>
          <w:p w:rsidR="00194033" w:rsidRPr="00A060C5" w:rsidRDefault="00194033" w:rsidP="00435B0E">
            <w:pPr>
              <w:rPr>
                <w:b/>
                <w:sz w:val="28"/>
                <w:szCs w:val="28"/>
              </w:rPr>
            </w:pPr>
          </w:p>
          <w:p w:rsidR="00194033" w:rsidRPr="00A060C5" w:rsidRDefault="00194033" w:rsidP="00435B0E">
            <w:pPr>
              <w:rPr>
                <w:b/>
                <w:sz w:val="28"/>
                <w:szCs w:val="28"/>
              </w:rPr>
            </w:pPr>
          </w:p>
          <w:p w:rsidR="00194033" w:rsidRPr="00A060C5" w:rsidRDefault="00194033" w:rsidP="00435B0E">
            <w:pPr>
              <w:rPr>
                <w:b/>
                <w:sz w:val="28"/>
                <w:szCs w:val="28"/>
              </w:rPr>
            </w:pPr>
          </w:p>
          <w:p w:rsidR="00194033" w:rsidRPr="00A060C5" w:rsidRDefault="00194033" w:rsidP="00435B0E">
            <w:pPr>
              <w:rPr>
                <w:b/>
                <w:sz w:val="28"/>
                <w:szCs w:val="28"/>
              </w:rPr>
            </w:pPr>
          </w:p>
          <w:p w:rsidR="00194033" w:rsidRPr="00A060C5" w:rsidRDefault="00194033" w:rsidP="00435B0E">
            <w:pPr>
              <w:rPr>
                <w:b/>
                <w:sz w:val="28"/>
                <w:szCs w:val="28"/>
              </w:rPr>
            </w:pPr>
          </w:p>
          <w:p w:rsidR="00194033" w:rsidRPr="00A060C5" w:rsidRDefault="00194033" w:rsidP="00435B0E">
            <w:pPr>
              <w:rPr>
                <w:b/>
                <w:sz w:val="28"/>
                <w:szCs w:val="28"/>
              </w:rPr>
            </w:pPr>
          </w:p>
          <w:p w:rsidR="00194033" w:rsidRPr="00A060C5" w:rsidRDefault="00194033" w:rsidP="00435B0E">
            <w:pPr>
              <w:rPr>
                <w:b/>
                <w:sz w:val="28"/>
                <w:szCs w:val="28"/>
              </w:rPr>
            </w:pPr>
          </w:p>
        </w:tc>
        <w:tc>
          <w:tcPr>
            <w:tcW w:w="3082" w:type="dxa"/>
            <w:gridSpan w:val="2"/>
          </w:tcPr>
          <w:p w:rsidR="00194033" w:rsidRPr="00A060C5" w:rsidRDefault="00194033" w:rsidP="00435B0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060C5">
              <w:rPr>
                <w:rFonts w:eastAsia="Calibri"/>
                <w:sz w:val="28"/>
                <w:szCs w:val="28"/>
                <w:lang w:eastAsia="en-US"/>
              </w:rPr>
              <w:t xml:space="preserve">Предложить родителям адреса </w:t>
            </w:r>
          </w:p>
          <w:p w:rsidR="00194033" w:rsidRPr="00A060C5" w:rsidRDefault="00194033" w:rsidP="00435B0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060C5">
              <w:rPr>
                <w:rFonts w:eastAsia="Calibri"/>
                <w:sz w:val="28"/>
                <w:szCs w:val="28"/>
                <w:lang w:eastAsia="en-US"/>
              </w:rPr>
              <w:t>сайтов, где родители могут</w:t>
            </w:r>
          </w:p>
          <w:p w:rsidR="00194033" w:rsidRPr="00A060C5" w:rsidRDefault="00194033" w:rsidP="00435B0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060C5">
              <w:rPr>
                <w:rFonts w:eastAsia="Calibri"/>
                <w:sz w:val="28"/>
                <w:szCs w:val="28"/>
                <w:lang w:eastAsia="en-US"/>
              </w:rPr>
              <w:t xml:space="preserve"> получить важную информацию </w:t>
            </w:r>
          </w:p>
          <w:p w:rsidR="00194033" w:rsidRPr="00A060C5" w:rsidRDefault="00194033" w:rsidP="00435B0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060C5">
              <w:rPr>
                <w:rFonts w:eastAsia="Calibri"/>
                <w:sz w:val="28"/>
                <w:szCs w:val="28"/>
                <w:lang w:eastAsia="en-US"/>
              </w:rPr>
              <w:t xml:space="preserve">в помощь семейному музыкальному </w:t>
            </w:r>
          </w:p>
          <w:p w:rsidR="00194033" w:rsidRPr="00A060C5" w:rsidRDefault="00194033" w:rsidP="00435B0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060C5">
              <w:rPr>
                <w:rFonts w:eastAsia="Calibri"/>
                <w:sz w:val="28"/>
                <w:szCs w:val="28"/>
                <w:lang w:eastAsia="en-US"/>
              </w:rPr>
              <w:t>воспитанию.</w:t>
            </w:r>
          </w:p>
        </w:tc>
        <w:tc>
          <w:tcPr>
            <w:tcW w:w="1422" w:type="dxa"/>
            <w:gridSpan w:val="2"/>
          </w:tcPr>
          <w:p w:rsidR="00194033" w:rsidRPr="00A060C5" w:rsidRDefault="00194033" w:rsidP="00435B0E">
            <w:r w:rsidRPr="00A060C5">
              <w:t>сентябрь</w:t>
            </w:r>
          </w:p>
        </w:tc>
        <w:tc>
          <w:tcPr>
            <w:tcW w:w="3222" w:type="dxa"/>
            <w:gridSpan w:val="5"/>
          </w:tcPr>
          <w:p w:rsidR="00194033" w:rsidRPr="00A060C5" w:rsidRDefault="00041540" w:rsidP="00435B0E">
            <w:pPr>
              <w:jc w:val="center"/>
            </w:pPr>
            <w:r w:rsidRPr="00A060C5">
              <w:t>Старшая и подготовительная</w:t>
            </w:r>
            <w:r w:rsidR="00194033" w:rsidRPr="00A060C5">
              <w:t xml:space="preserve"> группы</w:t>
            </w:r>
          </w:p>
        </w:tc>
        <w:tc>
          <w:tcPr>
            <w:tcW w:w="2077" w:type="dxa"/>
            <w:gridSpan w:val="3"/>
          </w:tcPr>
          <w:p w:rsidR="00194033" w:rsidRPr="00A060C5" w:rsidRDefault="00194033" w:rsidP="00435B0E">
            <w:pPr>
              <w:jc w:val="center"/>
            </w:pPr>
            <w:r w:rsidRPr="00A060C5">
              <w:t>Музыкальный руководитель</w:t>
            </w:r>
          </w:p>
          <w:p w:rsidR="00194033" w:rsidRPr="00A060C5" w:rsidRDefault="00194033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trHeight w:val="910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060C5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5D2ED0" w:rsidRPr="005D2ED0">
              <w:rPr>
                <w:rFonts w:eastAsia="Calibri"/>
                <w:sz w:val="28"/>
                <w:szCs w:val="28"/>
                <w:lang w:eastAsia="en-US"/>
              </w:rPr>
              <w:t>Музыкальное воспитание в семье» (ZOOM беседы)</w:t>
            </w:r>
          </w:p>
        </w:tc>
        <w:tc>
          <w:tcPr>
            <w:tcW w:w="1422" w:type="dxa"/>
            <w:gridSpan w:val="2"/>
          </w:tcPr>
          <w:p w:rsidR="00183C82" w:rsidRPr="00A060C5" w:rsidRDefault="00183C82" w:rsidP="00435B0E">
            <w:r w:rsidRPr="00A060C5">
              <w:t>сентябрь</w:t>
            </w:r>
          </w:p>
        </w:tc>
        <w:tc>
          <w:tcPr>
            <w:tcW w:w="3222" w:type="dxa"/>
            <w:gridSpan w:val="5"/>
          </w:tcPr>
          <w:p w:rsidR="00183C82" w:rsidRPr="00A060C5" w:rsidRDefault="00183C82" w:rsidP="00435B0E">
            <w:pPr>
              <w:jc w:val="center"/>
            </w:pPr>
            <w:r>
              <w:t>Вторая младшая группа</w:t>
            </w:r>
          </w:p>
        </w:tc>
        <w:tc>
          <w:tcPr>
            <w:tcW w:w="2077" w:type="dxa"/>
            <w:gridSpan w:val="3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2783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060C5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5B3C5D">
              <w:rPr>
                <w:rStyle w:val="10"/>
                <w:color w:val="auto"/>
                <w:sz w:val="28"/>
                <w:szCs w:val="28"/>
              </w:rPr>
              <w:t>Духовно- нравственное и патриотическое воспитание подрастающего поколения средствами музыки</w:t>
            </w:r>
            <w:r w:rsidRPr="00A060C5"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r w:rsidRPr="00A060C5">
              <w:rPr>
                <w:rFonts w:eastAsia="Calibri"/>
                <w:i/>
                <w:szCs w:val="28"/>
                <w:lang w:eastAsia="en-US"/>
              </w:rPr>
              <w:t>(</w:t>
            </w:r>
            <w:r w:rsidRPr="00A060C5">
              <w:rPr>
                <w:rFonts w:eastAsia="Calibri"/>
                <w:i/>
                <w:sz w:val="28"/>
                <w:szCs w:val="28"/>
                <w:lang w:eastAsia="en-US"/>
              </w:rPr>
              <w:t>консультация</w:t>
            </w:r>
            <w:r w:rsidRPr="00A060C5">
              <w:rPr>
                <w:rFonts w:eastAsia="Calibri"/>
                <w:i/>
                <w:szCs w:val="28"/>
                <w:lang w:eastAsia="en-US"/>
              </w:rPr>
              <w:t>)</w:t>
            </w:r>
          </w:p>
        </w:tc>
        <w:tc>
          <w:tcPr>
            <w:tcW w:w="1422" w:type="dxa"/>
            <w:gridSpan w:val="2"/>
          </w:tcPr>
          <w:p w:rsidR="00183C82" w:rsidRPr="00A060C5" w:rsidRDefault="00183C82" w:rsidP="00435B0E">
            <w:pPr>
              <w:jc w:val="center"/>
            </w:pPr>
            <w:r w:rsidRPr="00A060C5">
              <w:t>октябрь</w:t>
            </w:r>
          </w:p>
        </w:tc>
        <w:tc>
          <w:tcPr>
            <w:tcW w:w="3292" w:type="dxa"/>
            <w:gridSpan w:val="6"/>
          </w:tcPr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Cs w:val="28"/>
              </w:rPr>
              <w:t>Все группы</w:t>
            </w: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889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5.</w:t>
            </w:r>
          </w:p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</w:p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«Роль музыкального воспитания в речевом развитии и творческой самореализации дошкольников»</w:t>
            </w:r>
          </w:p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 xml:space="preserve">( </w:t>
            </w:r>
            <w:r w:rsidRPr="00A060C5">
              <w:rPr>
                <w:i/>
                <w:sz w:val="28"/>
                <w:szCs w:val="28"/>
              </w:rPr>
              <w:t>консультация</w:t>
            </w:r>
            <w:r w:rsidRPr="00A060C5">
              <w:rPr>
                <w:sz w:val="28"/>
                <w:szCs w:val="28"/>
              </w:rPr>
              <w:t>)</w:t>
            </w:r>
          </w:p>
        </w:tc>
        <w:tc>
          <w:tcPr>
            <w:tcW w:w="1422" w:type="dxa"/>
            <w:gridSpan w:val="2"/>
          </w:tcPr>
          <w:p w:rsidR="00183C82" w:rsidRPr="00A060C5" w:rsidRDefault="00183C82" w:rsidP="00435B0E">
            <w:pPr>
              <w:jc w:val="center"/>
            </w:pPr>
            <w:r w:rsidRPr="00A060C5">
              <w:t>ноябрь</w:t>
            </w:r>
          </w:p>
          <w:p w:rsidR="00183C82" w:rsidRPr="00A060C5" w:rsidRDefault="00183C82" w:rsidP="00435B0E">
            <w:pPr>
              <w:jc w:val="center"/>
            </w:pPr>
          </w:p>
          <w:p w:rsidR="00183C82" w:rsidRPr="00A060C5" w:rsidRDefault="00183C82" w:rsidP="00435B0E">
            <w:pPr>
              <w:jc w:val="center"/>
            </w:pPr>
          </w:p>
          <w:p w:rsidR="00183C82" w:rsidRPr="00A060C5" w:rsidRDefault="00183C82" w:rsidP="00435B0E">
            <w:pPr>
              <w:jc w:val="center"/>
            </w:pPr>
          </w:p>
        </w:tc>
        <w:tc>
          <w:tcPr>
            <w:tcW w:w="3292" w:type="dxa"/>
            <w:gridSpan w:val="6"/>
          </w:tcPr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rPr>
                <w:szCs w:val="28"/>
              </w:rPr>
              <w:t>Средняя и старшая группы</w:t>
            </w: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930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6.</w:t>
            </w:r>
          </w:p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</w:p>
          <w:p w:rsidR="00183C82" w:rsidRPr="00A060C5" w:rsidRDefault="00183C82" w:rsidP="00435B0E">
            <w:pPr>
              <w:rPr>
                <w:b/>
                <w:sz w:val="28"/>
                <w:szCs w:val="28"/>
              </w:rPr>
            </w:pP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«</w:t>
            </w:r>
            <w:r w:rsidR="00CE65C8">
              <w:rPr>
                <w:sz w:val="28"/>
                <w:szCs w:val="28"/>
              </w:rPr>
              <w:t>Приобщение детей к истокам национальной татарской культуры</w:t>
            </w:r>
            <w:r w:rsidR="00630F0E">
              <w:rPr>
                <w:sz w:val="28"/>
                <w:szCs w:val="28"/>
              </w:rPr>
              <w:t xml:space="preserve"> через семейное </w:t>
            </w:r>
            <w:r w:rsidR="00630F0E">
              <w:rPr>
                <w:sz w:val="28"/>
                <w:szCs w:val="28"/>
              </w:rPr>
              <w:lastRenderedPageBreak/>
              <w:t>воспитание</w:t>
            </w:r>
            <w:r w:rsidRPr="00A060C5">
              <w:rPr>
                <w:sz w:val="28"/>
                <w:szCs w:val="28"/>
              </w:rPr>
              <w:t>»</w:t>
            </w:r>
          </w:p>
          <w:p w:rsidR="00183C82" w:rsidRPr="00CE65C8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 xml:space="preserve"> ( </w:t>
            </w:r>
            <w:r w:rsidR="00CE65C8">
              <w:rPr>
                <w:i/>
                <w:sz w:val="28"/>
                <w:szCs w:val="28"/>
              </w:rPr>
              <w:t>консультация</w:t>
            </w:r>
            <w:r w:rsidRPr="00A060C5">
              <w:rPr>
                <w:sz w:val="28"/>
                <w:szCs w:val="28"/>
              </w:rPr>
              <w:t>)</w:t>
            </w:r>
          </w:p>
        </w:tc>
        <w:tc>
          <w:tcPr>
            <w:tcW w:w="1422" w:type="dxa"/>
            <w:gridSpan w:val="2"/>
          </w:tcPr>
          <w:p w:rsidR="00183C82" w:rsidRPr="00A060C5" w:rsidRDefault="00183C82" w:rsidP="00435B0E">
            <w:pPr>
              <w:jc w:val="center"/>
            </w:pPr>
            <w:r w:rsidRPr="00A060C5">
              <w:lastRenderedPageBreak/>
              <w:t xml:space="preserve">декабрь </w:t>
            </w:r>
          </w:p>
          <w:p w:rsidR="00183C82" w:rsidRPr="00A060C5" w:rsidRDefault="00183C82" w:rsidP="00435B0E">
            <w:pPr>
              <w:jc w:val="center"/>
            </w:pPr>
          </w:p>
        </w:tc>
        <w:tc>
          <w:tcPr>
            <w:tcW w:w="3292" w:type="dxa"/>
            <w:gridSpan w:val="6"/>
          </w:tcPr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rPr>
                <w:szCs w:val="28"/>
              </w:rPr>
              <w:t>Старшая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rPr>
                <w:szCs w:val="28"/>
              </w:rPr>
              <w:t xml:space="preserve">и 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rPr>
                <w:szCs w:val="28"/>
              </w:rPr>
              <w:t>под</w:t>
            </w:r>
            <w:r>
              <w:rPr>
                <w:szCs w:val="28"/>
              </w:rPr>
              <w:t>готовительная</w:t>
            </w:r>
            <w:r w:rsidRPr="00A060C5">
              <w:rPr>
                <w:szCs w:val="28"/>
              </w:rPr>
              <w:t xml:space="preserve"> группы</w:t>
            </w: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1088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lastRenderedPageBreak/>
              <w:t>7.</w:t>
            </w:r>
          </w:p>
          <w:p w:rsidR="00183C82" w:rsidRPr="00A060C5" w:rsidRDefault="00183C82" w:rsidP="00435B0E">
            <w:pPr>
              <w:rPr>
                <w:b/>
                <w:sz w:val="28"/>
                <w:szCs w:val="28"/>
              </w:rPr>
            </w:pPr>
          </w:p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060C5">
              <w:rPr>
                <w:rFonts w:eastAsia="Calibri"/>
                <w:sz w:val="28"/>
                <w:szCs w:val="28"/>
                <w:lang w:eastAsia="en-US"/>
              </w:rPr>
              <w:t>Привлечение родителей к подготовке Новогоднего утренника.</w:t>
            </w:r>
          </w:p>
        </w:tc>
        <w:tc>
          <w:tcPr>
            <w:tcW w:w="1422" w:type="dxa"/>
            <w:gridSpan w:val="2"/>
          </w:tcPr>
          <w:p w:rsidR="00183C82" w:rsidRPr="00A060C5" w:rsidRDefault="00183C82" w:rsidP="00435B0E">
            <w:pPr>
              <w:jc w:val="center"/>
            </w:pPr>
            <w:r w:rsidRPr="00A060C5">
              <w:t>декабрь</w:t>
            </w:r>
          </w:p>
        </w:tc>
        <w:tc>
          <w:tcPr>
            <w:tcW w:w="3292" w:type="dxa"/>
            <w:gridSpan w:val="6"/>
          </w:tcPr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Cs w:val="28"/>
              </w:rPr>
              <w:t>Все группы</w:t>
            </w: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t>Сунгатуллина М.Р.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</w:p>
        </w:tc>
      </w:tr>
      <w:tr w:rsidR="00183C82" w:rsidRPr="00A060C5" w:rsidTr="00435B0E">
        <w:trPr>
          <w:gridAfter w:val="1"/>
          <w:wAfter w:w="14" w:type="dxa"/>
          <w:trHeight w:val="1038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  <w:r w:rsidRPr="00A060C5">
              <w:rPr>
                <w:rFonts w:eastAsia="Calibri"/>
                <w:sz w:val="28"/>
                <w:szCs w:val="28"/>
                <w:lang w:eastAsia="en-US"/>
              </w:rPr>
              <w:t xml:space="preserve">«Музыка в </w:t>
            </w:r>
            <w:r w:rsidR="005B3C5D">
              <w:rPr>
                <w:rFonts w:eastAsia="Calibri"/>
                <w:sz w:val="28"/>
                <w:szCs w:val="28"/>
                <w:lang w:eastAsia="en-US"/>
              </w:rPr>
              <w:t>развитии детей</w:t>
            </w:r>
            <w:r w:rsidRPr="00A060C5">
              <w:rPr>
                <w:rFonts w:eastAsia="Calibri"/>
                <w:sz w:val="28"/>
                <w:szCs w:val="28"/>
                <w:lang w:eastAsia="en-US"/>
              </w:rPr>
              <w:t>» (</w:t>
            </w:r>
            <w:r w:rsidRPr="00A060C5">
              <w:rPr>
                <w:rFonts w:eastAsia="Calibri"/>
                <w:i/>
                <w:sz w:val="28"/>
                <w:szCs w:val="28"/>
                <w:lang w:eastAsia="en-US"/>
              </w:rPr>
              <w:t>анкетирование)</w:t>
            </w:r>
          </w:p>
        </w:tc>
        <w:tc>
          <w:tcPr>
            <w:tcW w:w="1422" w:type="dxa"/>
            <w:gridSpan w:val="2"/>
          </w:tcPr>
          <w:p w:rsidR="00183C82" w:rsidRPr="00A060C5" w:rsidRDefault="00183C82" w:rsidP="00435B0E">
            <w:pPr>
              <w:jc w:val="center"/>
            </w:pPr>
            <w:r w:rsidRPr="00A060C5">
              <w:t>январь</w:t>
            </w:r>
          </w:p>
        </w:tc>
        <w:tc>
          <w:tcPr>
            <w:tcW w:w="3292" w:type="dxa"/>
            <w:gridSpan w:val="6"/>
          </w:tcPr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rPr>
                <w:szCs w:val="28"/>
              </w:rPr>
              <w:t>Средняя группа</w:t>
            </w: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416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9.</w:t>
            </w:r>
          </w:p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</w:p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«</w:t>
            </w:r>
            <w:r w:rsidR="004B2DE8">
              <w:rPr>
                <w:sz w:val="28"/>
                <w:szCs w:val="28"/>
              </w:rPr>
              <w:t>Нейроложки, как средство развития межполушарных связей у детей дошкольного возраста</w:t>
            </w:r>
            <w:r w:rsidRPr="00A060C5">
              <w:rPr>
                <w:sz w:val="28"/>
                <w:szCs w:val="28"/>
              </w:rPr>
              <w:t>» (</w:t>
            </w:r>
            <w:r w:rsidRPr="00A060C5">
              <w:rPr>
                <w:i/>
                <w:sz w:val="28"/>
                <w:szCs w:val="28"/>
              </w:rPr>
              <w:t>мастер-класс</w:t>
            </w:r>
            <w:r w:rsidRPr="00A060C5">
              <w:rPr>
                <w:sz w:val="28"/>
                <w:szCs w:val="28"/>
              </w:rPr>
              <w:t>)</w:t>
            </w:r>
          </w:p>
        </w:tc>
        <w:tc>
          <w:tcPr>
            <w:tcW w:w="1422" w:type="dxa"/>
            <w:gridSpan w:val="2"/>
          </w:tcPr>
          <w:p w:rsidR="00183C82" w:rsidRPr="00A060C5" w:rsidRDefault="00183C82" w:rsidP="00435B0E">
            <w:pPr>
              <w:jc w:val="center"/>
            </w:pPr>
            <w:r w:rsidRPr="00A060C5">
              <w:t>февраль</w:t>
            </w:r>
          </w:p>
          <w:p w:rsidR="00183C82" w:rsidRPr="00A060C5" w:rsidRDefault="00183C82" w:rsidP="00435B0E">
            <w:pPr>
              <w:jc w:val="center"/>
            </w:pPr>
          </w:p>
          <w:p w:rsidR="00183C82" w:rsidRPr="00A060C5" w:rsidRDefault="00183C82" w:rsidP="00435B0E">
            <w:pPr>
              <w:jc w:val="center"/>
            </w:pPr>
          </w:p>
          <w:p w:rsidR="00183C82" w:rsidRPr="00A060C5" w:rsidRDefault="00183C82" w:rsidP="00435B0E">
            <w:pPr>
              <w:jc w:val="center"/>
            </w:pPr>
          </w:p>
        </w:tc>
        <w:tc>
          <w:tcPr>
            <w:tcW w:w="3292" w:type="dxa"/>
            <w:gridSpan w:val="6"/>
          </w:tcPr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Cs w:val="28"/>
              </w:rPr>
              <w:t>Все группы</w:t>
            </w:r>
            <w:r w:rsidRPr="00A060C5">
              <w:rPr>
                <w:sz w:val="28"/>
                <w:szCs w:val="28"/>
              </w:rPr>
              <w:t xml:space="preserve"> 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622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10.</w:t>
            </w:r>
          </w:p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</w:p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060C5">
              <w:rPr>
                <w:rFonts w:eastAsia="Calibri"/>
                <w:sz w:val="28"/>
                <w:szCs w:val="28"/>
                <w:lang w:eastAsia="en-US"/>
              </w:rPr>
              <w:t xml:space="preserve"> «</w:t>
            </w:r>
            <w:r w:rsidR="005B3C5D">
              <w:rPr>
                <w:sz w:val="28"/>
                <w:szCs w:val="28"/>
              </w:rPr>
              <w:t>Классическая музыка как средство нравственного воспитания дошкольника</w:t>
            </w:r>
            <w:r w:rsidRPr="00A060C5">
              <w:rPr>
                <w:rFonts w:eastAsia="Calibri"/>
                <w:sz w:val="28"/>
                <w:szCs w:val="28"/>
                <w:lang w:eastAsia="en-US"/>
              </w:rPr>
              <w:t>» (</w:t>
            </w:r>
            <w:r w:rsidRPr="00A060C5">
              <w:rPr>
                <w:rFonts w:eastAsia="Calibri"/>
                <w:i/>
                <w:sz w:val="28"/>
                <w:szCs w:val="28"/>
                <w:lang w:eastAsia="en-US"/>
              </w:rPr>
              <w:t>советы родителям</w:t>
            </w:r>
            <w:r w:rsidRPr="00A060C5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422" w:type="dxa"/>
            <w:gridSpan w:val="2"/>
          </w:tcPr>
          <w:p w:rsidR="00183C82" w:rsidRPr="00A060C5" w:rsidRDefault="00183C82" w:rsidP="00435B0E">
            <w:pPr>
              <w:jc w:val="center"/>
            </w:pPr>
            <w:r w:rsidRPr="00A060C5">
              <w:t>март</w:t>
            </w:r>
          </w:p>
        </w:tc>
        <w:tc>
          <w:tcPr>
            <w:tcW w:w="3292" w:type="dxa"/>
            <w:gridSpan w:val="6"/>
          </w:tcPr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Cs w:val="28"/>
              </w:rPr>
              <w:t>Все группы</w:t>
            </w:r>
            <w:r w:rsidRPr="00A060C5">
              <w:rPr>
                <w:sz w:val="28"/>
                <w:szCs w:val="28"/>
              </w:rPr>
              <w:t xml:space="preserve"> </w:t>
            </w:r>
          </w:p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1477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11.</w:t>
            </w:r>
          </w:p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</w:p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rPr>
                <w:i/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«Театрализованная деятельность как средство развития  речи дошкольников»</w:t>
            </w:r>
            <w:r w:rsidRPr="00A060C5">
              <w:rPr>
                <w:i/>
                <w:sz w:val="28"/>
                <w:szCs w:val="28"/>
              </w:rPr>
              <w:t xml:space="preserve"> </w:t>
            </w:r>
          </w:p>
          <w:p w:rsidR="00183C82" w:rsidRPr="004B2DE8" w:rsidRDefault="00183C82" w:rsidP="00435B0E">
            <w:pPr>
              <w:rPr>
                <w:i/>
                <w:sz w:val="28"/>
                <w:szCs w:val="28"/>
              </w:rPr>
            </w:pPr>
            <w:r w:rsidRPr="00A060C5">
              <w:rPr>
                <w:i/>
                <w:sz w:val="28"/>
                <w:szCs w:val="28"/>
              </w:rPr>
              <w:t>( консультация)</w:t>
            </w:r>
          </w:p>
        </w:tc>
        <w:tc>
          <w:tcPr>
            <w:tcW w:w="1422" w:type="dxa"/>
            <w:gridSpan w:val="2"/>
          </w:tcPr>
          <w:p w:rsidR="00183C82" w:rsidRPr="00A060C5" w:rsidRDefault="005B3C5D" w:rsidP="00435B0E">
            <w:pPr>
              <w:jc w:val="center"/>
            </w:pPr>
            <w:r>
              <w:t>март</w:t>
            </w:r>
          </w:p>
        </w:tc>
        <w:tc>
          <w:tcPr>
            <w:tcW w:w="3292" w:type="dxa"/>
            <w:gridSpan w:val="6"/>
          </w:tcPr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Cs w:val="28"/>
              </w:rPr>
              <w:t>Все группы</w:t>
            </w: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1155"/>
        </w:trPr>
        <w:tc>
          <w:tcPr>
            <w:tcW w:w="566" w:type="dxa"/>
          </w:tcPr>
          <w:p w:rsidR="00183C82" w:rsidRPr="00A060C5" w:rsidRDefault="00183C82" w:rsidP="00435B0E">
            <w:pPr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12.</w:t>
            </w:r>
          </w:p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</w:p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2" w:type="dxa"/>
            <w:gridSpan w:val="2"/>
          </w:tcPr>
          <w:p w:rsidR="00183C82" w:rsidRPr="00A060C5" w:rsidRDefault="005D2ED0" w:rsidP="00435B0E">
            <w:pPr>
              <w:rPr>
                <w:i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5D2ED0">
              <w:rPr>
                <w:rFonts w:eastAsia="Calibri"/>
                <w:sz w:val="28"/>
                <w:szCs w:val="28"/>
                <w:lang w:eastAsia="en-US"/>
              </w:rPr>
              <w:t>Какую музыкальную или хореографическую школу выбрать для ребенка?</w:t>
            </w:r>
            <w:r>
              <w:rPr>
                <w:rFonts w:eastAsia="Calibri"/>
                <w:sz w:val="28"/>
                <w:szCs w:val="28"/>
                <w:lang w:eastAsia="en-US"/>
              </w:rPr>
              <w:t>» (консультация)</w:t>
            </w:r>
          </w:p>
        </w:tc>
        <w:tc>
          <w:tcPr>
            <w:tcW w:w="1422" w:type="dxa"/>
            <w:gridSpan w:val="2"/>
          </w:tcPr>
          <w:p w:rsidR="00183C82" w:rsidRPr="00A060C5" w:rsidRDefault="00183C82" w:rsidP="00435B0E">
            <w:pPr>
              <w:jc w:val="center"/>
            </w:pPr>
            <w:r w:rsidRPr="00A060C5">
              <w:t>апрель</w:t>
            </w:r>
          </w:p>
        </w:tc>
        <w:tc>
          <w:tcPr>
            <w:tcW w:w="3292" w:type="dxa"/>
            <w:gridSpan w:val="6"/>
          </w:tcPr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Cs w:val="28"/>
              </w:rPr>
              <w:t>Все группы</w:t>
            </w: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755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13.</w:t>
            </w:r>
          </w:p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</w:rPr>
              <w:t>«</w:t>
            </w:r>
            <w:r w:rsidRPr="00A060C5">
              <w:rPr>
                <w:sz w:val="28"/>
                <w:szCs w:val="28"/>
                <w:lang w:val="tt-RU"/>
              </w:rPr>
              <w:t>З</w:t>
            </w:r>
            <w:r w:rsidRPr="00A060C5">
              <w:rPr>
                <w:sz w:val="28"/>
                <w:szCs w:val="28"/>
              </w:rPr>
              <w:t>доровьесберегающие технологии на музыкальных занятиях</w:t>
            </w:r>
            <w:r w:rsidRPr="00A060C5"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Pr="00A060C5">
              <w:rPr>
                <w:i/>
                <w:sz w:val="28"/>
                <w:szCs w:val="28"/>
              </w:rPr>
              <w:t xml:space="preserve"> (консультация)</w:t>
            </w:r>
          </w:p>
        </w:tc>
        <w:tc>
          <w:tcPr>
            <w:tcW w:w="1422" w:type="dxa"/>
            <w:gridSpan w:val="2"/>
          </w:tcPr>
          <w:p w:rsidR="00183C82" w:rsidRPr="00A060C5" w:rsidRDefault="00183C82" w:rsidP="00435B0E">
            <w:pPr>
              <w:jc w:val="center"/>
            </w:pPr>
            <w:r w:rsidRPr="00A060C5">
              <w:t>май</w:t>
            </w:r>
          </w:p>
        </w:tc>
        <w:tc>
          <w:tcPr>
            <w:tcW w:w="3292" w:type="dxa"/>
            <w:gridSpan w:val="6"/>
          </w:tcPr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Cs w:val="28"/>
              </w:rPr>
              <w:t>Все группы</w:t>
            </w: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1206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jc w:val="both"/>
              <w:rPr>
                <w:sz w:val="28"/>
                <w:szCs w:val="28"/>
              </w:rPr>
            </w:pPr>
            <w:r w:rsidRPr="00A060C5">
              <w:rPr>
                <w:rFonts w:eastAsia="Calibri"/>
                <w:sz w:val="28"/>
                <w:szCs w:val="28"/>
                <w:lang w:eastAsia="en-US"/>
              </w:rPr>
              <w:t>Совместная подготовка к выпускному балу.</w:t>
            </w:r>
          </w:p>
        </w:tc>
        <w:tc>
          <w:tcPr>
            <w:tcW w:w="1422" w:type="dxa"/>
            <w:gridSpan w:val="2"/>
          </w:tcPr>
          <w:p w:rsidR="00183C82" w:rsidRPr="00A060C5" w:rsidRDefault="00183C82" w:rsidP="00435B0E">
            <w:pPr>
              <w:jc w:val="center"/>
            </w:pPr>
            <w:r w:rsidRPr="00A060C5">
              <w:t>май</w:t>
            </w:r>
          </w:p>
        </w:tc>
        <w:tc>
          <w:tcPr>
            <w:tcW w:w="3292" w:type="dxa"/>
            <w:gridSpan w:val="6"/>
          </w:tcPr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Cs w:val="28"/>
              </w:rPr>
              <w:t>Подготовительная группа</w:t>
            </w: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1465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spacing w:after="20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</w:rPr>
              <w:t>Индивидуальные рекомендации и консультирование родителей одаренных детей</w:t>
            </w:r>
            <w:r w:rsidR="00265F14">
              <w:rPr>
                <w:sz w:val="28"/>
                <w:szCs w:val="28"/>
              </w:rPr>
              <w:t>.</w:t>
            </w:r>
          </w:p>
        </w:tc>
        <w:tc>
          <w:tcPr>
            <w:tcW w:w="1422" w:type="dxa"/>
            <w:gridSpan w:val="2"/>
          </w:tcPr>
          <w:p w:rsidR="00183C82" w:rsidRPr="00A060C5" w:rsidRDefault="00183C82" w:rsidP="00435B0E">
            <w:pPr>
              <w:jc w:val="center"/>
            </w:pPr>
            <w:r w:rsidRPr="00A060C5">
              <w:t>В течение года</w:t>
            </w:r>
          </w:p>
        </w:tc>
        <w:tc>
          <w:tcPr>
            <w:tcW w:w="3292" w:type="dxa"/>
            <w:gridSpan w:val="6"/>
          </w:tcPr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  <w:r w:rsidRPr="00A060C5">
              <w:t xml:space="preserve">   Все группы</w:t>
            </w: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272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rPr>
                <w:i/>
                <w:sz w:val="28"/>
                <w:szCs w:val="28"/>
                <w:lang w:val="tt-RU"/>
              </w:rPr>
            </w:pPr>
            <w:r w:rsidRPr="00A060C5">
              <w:rPr>
                <w:sz w:val="28"/>
                <w:szCs w:val="28"/>
                <w:lang w:val="tt-RU"/>
              </w:rPr>
              <w:t>Оформление стендов в холлах, информационных уголков, папок в группах</w:t>
            </w:r>
          </w:p>
        </w:tc>
        <w:tc>
          <w:tcPr>
            <w:tcW w:w="1422" w:type="dxa"/>
            <w:gridSpan w:val="2"/>
          </w:tcPr>
          <w:p w:rsidR="00183C82" w:rsidRPr="00A060C5" w:rsidRDefault="00183C82" w:rsidP="00435B0E">
            <w:pPr>
              <w:jc w:val="center"/>
            </w:pPr>
            <w:r w:rsidRPr="00A060C5">
              <w:t>В течение года</w:t>
            </w:r>
          </w:p>
        </w:tc>
        <w:tc>
          <w:tcPr>
            <w:tcW w:w="3292" w:type="dxa"/>
            <w:gridSpan w:val="6"/>
          </w:tcPr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  <w:r w:rsidRPr="00A060C5">
              <w:t xml:space="preserve">   Все группы</w:t>
            </w: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1287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spacing w:after="20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060C5">
              <w:rPr>
                <w:sz w:val="28"/>
                <w:szCs w:val="28"/>
              </w:rPr>
              <w:t>Организация участия родителей в совместных праздниках и развлечениях.</w:t>
            </w:r>
          </w:p>
        </w:tc>
        <w:tc>
          <w:tcPr>
            <w:tcW w:w="1422" w:type="dxa"/>
            <w:gridSpan w:val="2"/>
          </w:tcPr>
          <w:p w:rsidR="00183C82" w:rsidRPr="00A060C5" w:rsidRDefault="00183C82" w:rsidP="00435B0E">
            <w:pPr>
              <w:jc w:val="center"/>
            </w:pPr>
            <w:r w:rsidRPr="00A060C5">
              <w:t>В течение года</w:t>
            </w:r>
          </w:p>
        </w:tc>
        <w:tc>
          <w:tcPr>
            <w:tcW w:w="3292" w:type="dxa"/>
            <w:gridSpan w:val="6"/>
          </w:tcPr>
          <w:p w:rsidR="00183C82" w:rsidRPr="00A060C5" w:rsidRDefault="00183C82" w:rsidP="00435B0E">
            <w:pPr>
              <w:jc w:val="center"/>
              <w:rPr>
                <w:szCs w:val="28"/>
              </w:rPr>
            </w:pPr>
            <w:r w:rsidRPr="00A060C5">
              <w:t xml:space="preserve">   Все группы</w:t>
            </w: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1105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Предоставление аудио и видео материала  для использования в домашних условиях.</w:t>
            </w:r>
          </w:p>
        </w:tc>
        <w:tc>
          <w:tcPr>
            <w:tcW w:w="4714" w:type="dxa"/>
            <w:gridSpan w:val="8"/>
          </w:tcPr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904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t>«</w:t>
            </w:r>
            <w:r w:rsidRPr="00A060C5">
              <w:rPr>
                <w:sz w:val="28"/>
                <w:szCs w:val="28"/>
              </w:rPr>
              <w:t xml:space="preserve">Поведение детей и родителей на праздниках, как основной принцип уважения друг к другу» </w:t>
            </w:r>
          </w:p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 xml:space="preserve">«Форма одежды, обувь на занятиях и праздниках» </w:t>
            </w:r>
          </w:p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( индивидуальные беседы)</w:t>
            </w:r>
          </w:p>
        </w:tc>
        <w:tc>
          <w:tcPr>
            <w:tcW w:w="4714" w:type="dxa"/>
            <w:gridSpan w:val="8"/>
          </w:tcPr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870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rPr>
                <w:sz w:val="28"/>
                <w:szCs w:val="28"/>
                <w:lang w:val="tt-RU"/>
              </w:rPr>
            </w:pPr>
            <w:r w:rsidRPr="00A060C5">
              <w:rPr>
                <w:sz w:val="28"/>
                <w:szCs w:val="28"/>
              </w:rPr>
              <w:t>Включение родителей в праздники и развлечения, подготовка к ним. Совместные выступления детей и родителей, совместные театрализованные представления.</w:t>
            </w:r>
          </w:p>
        </w:tc>
        <w:tc>
          <w:tcPr>
            <w:tcW w:w="4714" w:type="dxa"/>
            <w:gridSpan w:val="8"/>
          </w:tcPr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971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Совместная работа с родителями для детей раннего возраста.</w:t>
            </w:r>
          </w:p>
        </w:tc>
        <w:tc>
          <w:tcPr>
            <w:tcW w:w="4714" w:type="dxa"/>
            <w:gridSpan w:val="8"/>
          </w:tcPr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416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3082" w:type="dxa"/>
            <w:gridSpan w:val="2"/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 xml:space="preserve">Оказание консультативной помощи по  вопросам </w:t>
            </w:r>
            <w:r w:rsidRPr="00A060C5">
              <w:rPr>
                <w:sz w:val="28"/>
                <w:szCs w:val="28"/>
              </w:rPr>
              <w:lastRenderedPageBreak/>
              <w:t>художественно – эстетического   воспитания. Информирование о</w:t>
            </w:r>
            <w:r w:rsidRPr="00A060C5">
              <w:rPr>
                <w:sz w:val="28"/>
                <w:szCs w:val="28"/>
                <w:lang w:val="tt-RU"/>
              </w:rPr>
              <w:t>б</w:t>
            </w:r>
            <w:r w:rsidRPr="00A060C5">
              <w:rPr>
                <w:sz w:val="28"/>
                <w:szCs w:val="28"/>
              </w:rPr>
              <w:t xml:space="preserve"> особенностях развития </w:t>
            </w:r>
            <w:r w:rsidR="00630F0E" w:rsidRPr="00A060C5">
              <w:rPr>
                <w:sz w:val="28"/>
                <w:szCs w:val="28"/>
              </w:rPr>
              <w:t>ребёнка</w:t>
            </w:r>
            <w:r w:rsidRPr="00A060C5">
              <w:rPr>
                <w:sz w:val="28"/>
                <w:szCs w:val="28"/>
              </w:rPr>
              <w:t>.</w:t>
            </w:r>
          </w:p>
        </w:tc>
        <w:tc>
          <w:tcPr>
            <w:tcW w:w="4714" w:type="dxa"/>
            <w:gridSpan w:val="8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lastRenderedPageBreak/>
              <w:t>В течение года</w:t>
            </w:r>
          </w:p>
          <w:p w:rsidR="00183C82" w:rsidRPr="00A060C5" w:rsidRDefault="00183C82" w:rsidP="00435B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3" w:type="dxa"/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t xml:space="preserve">Сунгатуллина </w:t>
            </w:r>
            <w:r w:rsidRPr="00A060C5">
              <w:lastRenderedPageBreak/>
              <w:t>М.Р.</w:t>
            </w:r>
          </w:p>
          <w:p w:rsidR="00183C82" w:rsidRPr="00A060C5" w:rsidRDefault="00183C82" w:rsidP="00435B0E">
            <w:pPr>
              <w:jc w:val="center"/>
            </w:pPr>
          </w:p>
        </w:tc>
      </w:tr>
      <w:tr w:rsidR="00183C82" w:rsidRPr="00A060C5" w:rsidTr="00435B0E">
        <w:trPr>
          <w:gridAfter w:val="1"/>
          <w:wAfter w:w="14" w:type="dxa"/>
          <w:trHeight w:val="421"/>
        </w:trPr>
        <w:tc>
          <w:tcPr>
            <w:tcW w:w="566" w:type="dxa"/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89" w:type="dxa"/>
            <w:gridSpan w:val="11"/>
          </w:tcPr>
          <w:p w:rsidR="00183C82" w:rsidRPr="00A060C5" w:rsidRDefault="00E452A9" w:rsidP="00435B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="00630F0E">
              <w:rPr>
                <w:b/>
                <w:sz w:val="28"/>
                <w:szCs w:val="28"/>
              </w:rPr>
              <w:t>Работа с одаренными</w:t>
            </w:r>
            <w:r w:rsidR="00892412">
              <w:rPr>
                <w:b/>
                <w:sz w:val="28"/>
                <w:szCs w:val="28"/>
              </w:rPr>
              <w:t xml:space="preserve"> </w:t>
            </w:r>
            <w:r w:rsidR="00183C82" w:rsidRPr="00A060C5">
              <w:rPr>
                <w:b/>
                <w:sz w:val="28"/>
                <w:szCs w:val="28"/>
              </w:rPr>
              <w:t>детьми</w:t>
            </w:r>
          </w:p>
        </w:tc>
      </w:tr>
      <w:tr w:rsidR="00183C82" w:rsidRPr="00A060C5" w:rsidTr="00435B0E">
        <w:trPr>
          <w:gridAfter w:val="1"/>
          <w:wAfter w:w="14" w:type="dxa"/>
          <w:trHeight w:val="429"/>
        </w:trPr>
        <w:tc>
          <w:tcPr>
            <w:tcW w:w="566" w:type="dxa"/>
            <w:tcBorders>
              <w:right w:val="single" w:sz="4" w:space="0" w:color="auto"/>
            </w:tcBorders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821" w:type="dxa"/>
            <w:gridSpan w:val="5"/>
            <w:tcBorders>
              <w:right w:val="single" w:sz="4" w:space="0" w:color="auto"/>
            </w:tcBorders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Участие в конкурсах с театральными постановками.</w:t>
            </w:r>
          </w:p>
        </w:tc>
        <w:tc>
          <w:tcPr>
            <w:tcW w:w="2835" w:type="dxa"/>
            <w:gridSpan w:val="3"/>
            <w:tcBorders>
              <w:right w:val="single" w:sz="4" w:space="0" w:color="auto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В течение года</w:t>
            </w:r>
          </w:p>
        </w:tc>
        <w:tc>
          <w:tcPr>
            <w:tcW w:w="2133" w:type="dxa"/>
            <w:gridSpan w:val="3"/>
            <w:tcBorders>
              <w:right w:val="single" w:sz="4" w:space="0" w:color="auto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429"/>
        </w:trPr>
        <w:tc>
          <w:tcPr>
            <w:tcW w:w="566" w:type="dxa"/>
            <w:tcBorders>
              <w:right w:val="single" w:sz="4" w:space="0" w:color="auto"/>
            </w:tcBorders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821" w:type="dxa"/>
            <w:gridSpan w:val="5"/>
            <w:tcBorders>
              <w:right w:val="single" w:sz="4" w:space="0" w:color="auto"/>
            </w:tcBorders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Участие в городском конкурсе «Звёздочки 21 века»</w:t>
            </w:r>
          </w:p>
        </w:tc>
        <w:tc>
          <w:tcPr>
            <w:tcW w:w="2835" w:type="dxa"/>
            <w:gridSpan w:val="3"/>
            <w:tcBorders>
              <w:right w:val="single" w:sz="4" w:space="0" w:color="auto"/>
            </w:tcBorders>
          </w:tcPr>
          <w:p w:rsidR="00183C82" w:rsidRPr="00A060C5" w:rsidRDefault="00183C82" w:rsidP="00435B0E">
            <w:pPr>
              <w:jc w:val="center"/>
              <w:rPr>
                <w:b/>
              </w:rPr>
            </w:pPr>
            <w:r w:rsidRPr="00A060C5">
              <w:t>ноябрь</w:t>
            </w:r>
          </w:p>
        </w:tc>
        <w:tc>
          <w:tcPr>
            <w:tcW w:w="2133" w:type="dxa"/>
            <w:gridSpan w:val="3"/>
            <w:tcBorders>
              <w:right w:val="single" w:sz="4" w:space="0" w:color="auto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569"/>
        </w:trPr>
        <w:tc>
          <w:tcPr>
            <w:tcW w:w="566" w:type="dxa"/>
            <w:tcBorders>
              <w:right w:val="single" w:sz="4" w:space="0" w:color="auto"/>
            </w:tcBorders>
          </w:tcPr>
          <w:p w:rsidR="00183C82" w:rsidRPr="00A060C5" w:rsidRDefault="00183C82" w:rsidP="00435B0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60C5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1" w:type="dxa"/>
            <w:gridSpan w:val="5"/>
            <w:tcBorders>
              <w:left w:val="single" w:sz="4" w:space="0" w:color="auto"/>
            </w:tcBorders>
          </w:tcPr>
          <w:p w:rsidR="00183C82" w:rsidRPr="00A060C5" w:rsidRDefault="00183C82" w:rsidP="00435B0E">
            <w:pPr>
              <w:rPr>
                <w:b/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Участие в фестивале-конкурсе «Б</w:t>
            </w:r>
            <w:r w:rsidRPr="00A060C5">
              <w:rPr>
                <w:sz w:val="28"/>
                <w:szCs w:val="28"/>
                <w:lang w:val="tt-RU"/>
              </w:rPr>
              <w:t>ә</w:t>
            </w:r>
            <w:r w:rsidRPr="00A060C5">
              <w:rPr>
                <w:sz w:val="28"/>
                <w:szCs w:val="28"/>
              </w:rPr>
              <w:t xml:space="preserve">хет йолдызы» 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jc w:val="center"/>
              <w:rPr>
                <w:b/>
              </w:rPr>
            </w:pPr>
            <w:r w:rsidRPr="00A060C5">
              <w:t>ноябрь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rPr>
          <w:gridAfter w:val="1"/>
          <w:wAfter w:w="14" w:type="dxa"/>
          <w:trHeight w:val="486"/>
        </w:trPr>
        <w:tc>
          <w:tcPr>
            <w:tcW w:w="566" w:type="dxa"/>
            <w:tcBorders>
              <w:right w:val="single" w:sz="4" w:space="0" w:color="auto"/>
            </w:tcBorders>
          </w:tcPr>
          <w:p w:rsidR="00183C82" w:rsidRPr="00A060C5" w:rsidRDefault="00183C82" w:rsidP="00435B0E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82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 xml:space="preserve">Участие в открытом </w:t>
            </w:r>
          </w:p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 xml:space="preserve">Республиканском конкурсе </w:t>
            </w:r>
          </w:p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«Первые шаги»</w:t>
            </w:r>
          </w:p>
          <w:p w:rsidR="00183C82" w:rsidRPr="00A060C5" w:rsidRDefault="00183C82" w:rsidP="00435B0E"/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январь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Участие во всероссийском конкурсе</w:t>
            </w:r>
          </w:p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«</w:t>
            </w:r>
            <w:r w:rsidRPr="00A060C5">
              <w:rPr>
                <w:rFonts w:ascii="Times New Roman" w:hAnsi="Times New Roman"/>
                <w:sz w:val="28"/>
                <w:szCs w:val="28"/>
                <w:lang w:val="en-US"/>
              </w:rPr>
              <w:t>Solo</w:t>
            </w:r>
            <w:r w:rsidRPr="00A060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60C5">
              <w:rPr>
                <w:rFonts w:ascii="Times New Roman" w:hAnsi="Times New Roman"/>
                <w:sz w:val="28"/>
                <w:szCs w:val="28"/>
                <w:lang w:val="en-US"/>
              </w:rPr>
              <w:t>Dance</w:t>
            </w:r>
            <w:r w:rsidRPr="00A060C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83C82" w:rsidRPr="00A060C5" w:rsidRDefault="00183C82" w:rsidP="00435B0E">
            <w:pPr>
              <w:tabs>
                <w:tab w:val="left" w:pos="2676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февраль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82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rPr>
                <w:b/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Участие в Республиканском конкурсе «Танцевальная карусель»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апрель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3C82" w:rsidRPr="00A060C5" w:rsidRDefault="00183C82" w:rsidP="00435B0E">
            <w:pPr>
              <w:jc w:val="both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Городской  конкурс «Татар малае, татар кызы»</w:t>
            </w:r>
          </w:p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апрель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</w:pPr>
            <w:r w:rsidRPr="00A060C5">
              <w:t>Сунгатуллина М.Р.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воспитатель по обучению тат.языку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11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82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C82" w:rsidRPr="00A060C5" w:rsidRDefault="00183C82" w:rsidP="00435B0E">
            <w:pPr>
              <w:jc w:val="both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Участие в Региональном конкурсе «Колибри»</w:t>
            </w:r>
          </w:p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март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4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82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Участие во Всероссийском вокальном фест</w:t>
            </w:r>
            <w:r w:rsidR="00892412">
              <w:rPr>
                <w:rFonts w:ascii="Times New Roman" w:hAnsi="Times New Roman"/>
                <w:sz w:val="28"/>
                <w:szCs w:val="28"/>
              </w:rPr>
              <w:t>и</w:t>
            </w:r>
            <w:r w:rsidRPr="00A060C5">
              <w:rPr>
                <w:rFonts w:ascii="Times New Roman" w:hAnsi="Times New Roman"/>
                <w:sz w:val="28"/>
                <w:szCs w:val="28"/>
              </w:rPr>
              <w:t>вале - конкурсе  «Чулман  Тургае»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февраль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 xml:space="preserve">Развитие интеллектуальных и творческих способностей детей через совместную деятельность с </w:t>
            </w:r>
            <w:r w:rsidRPr="00A060C5">
              <w:rPr>
                <w:sz w:val="28"/>
                <w:szCs w:val="28"/>
              </w:rPr>
              <w:lastRenderedPageBreak/>
              <w:t>педагогами:</w:t>
            </w:r>
          </w:p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 xml:space="preserve"> •организация и проведение дополнительных образовательных услуг (кружков) </w:t>
            </w:r>
          </w:p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 xml:space="preserve">•организация и проведение подгрупповых и индивидуальных занятий, с использованием ИКТ технологий </w:t>
            </w:r>
          </w:p>
          <w:p w:rsidR="00183C82" w:rsidRPr="00A060C5" w:rsidRDefault="00183C82" w:rsidP="00435B0E">
            <w:pPr>
              <w:tabs>
                <w:tab w:val="left" w:pos="2676"/>
              </w:tabs>
              <w:rPr>
                <w:b/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•организация и проведение КВН, смотров-конкурсов, игр, досугов.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</w:rPr>
            </w:pPr>
            <w:r w:rsidRPr="00A060C5">
              <w:lastRenderedPageBreak/>
              <w:t>в течение года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1035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</w:p>
          <w:p w:rsidR="00183C82" w:rsidRPr="00A060C5" w:rsidRDefault="00183C82" w:rsidP="00435B0E">
            <w:pPr>
              <w:jc w:val="center"/>
              <w:rPr>
                <w:b/>
              </w:rPr>
            </w:pPr>
            <w:r w:rsidRPr="00A060C5">
              <w:rPr>
                <w:b/>
                <w:sz w:val="28"/>
                <w:szCs w:val="28"/>
              </w:rPr>
              <w:t>Организационно-методическая работа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Диагностика музыкальных способностей детей по музыкально-эстетическому воспитанию.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декабрь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апрель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6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82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Творческий отчёт по итогам года</w:t>
            </w:r>
          </w:p>
          <w:p w:rsidR="00183C82" w:rsidRPr="00A060C5" w:rsidRDefault="00183C82" w:rsidP="00435B0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май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6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Работа с документацией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в течение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года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318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r w:rsidRPr="00A060C5">
              <w:rPr>
                <w:sz w:val="28"/>
                <w:szCs w:val="28"/>
              </w:rPr>
              <w:t>Консультация с педагогами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в течение</w:t>
            </w:r>
          </w:p>
          <w:p w:rsidR="00183C82" w:rsidRPr="00A060C5" w:rsidRDefault="00183C82" w:rsidP="00435B0E">
            <w:pPr>
              <w:jc w:val="center"/>
            </w:pPr>
            <w:r w:rsidRPr="00A060C5">
              <w:t>года</w:t>
            </w:r>
          </w:p>
        </w:tc>
        <w:tc>
          <w:tcPr>
            <w:tcW w:w="2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Разработка праздников, развлечений</w:t>
            </w:r>
          </w:p>
          <w:p w:rsidR="00183C82" w:rsidRPr="00A060C5" w:rsidRDefault="00183C82" w:rsidP="00435B0E">
            <w:pPr>
              <w:tabs>
                <w:tab w:val="left" w:pos="267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в течение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</w:rPr>
            </w:pPr>
            <w:r w:rsidRPr="00A060C5">
              <w:t>года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Педагогические семинары, практикумы, участие на КМО</w:t>
            </w:r>
          </w:p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в течение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года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sz w:val="28"/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Обмен опытом</w:t>
            </w:r>
          </w:p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в течение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года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sz w:val="28"/>
                <w:szCs w:val="28"/>
              </w:rPr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55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Создание пространственно - развивающей среды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в течение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года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9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Выставка методической литературы, дидактических игр, пособий</w:t>
            </w:r>
          </w:p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октябрь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1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Изготовление атрибутов для шумового оркестра.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в течение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года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lastRenderedPageBreak/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Пополнение оркестра музыкальными инструментами.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в течение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года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1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Приобретение новых музыкально-дидактических игр, кукол в национальной одежде.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в течение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года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Оформление театральной зоны.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сентябрь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2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Обновление нарядов кукол, театральных персонажей.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сентябрь,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октябрь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11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C82" w:rsidRPr="00A060C5" w:rsidRDefault="00183C82" w:rsidP="00435B0E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Систематизация материала по реализации и использованию ФГОС и УМК в ДОУ (пополнение картотеки игр и фонотеки).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сентябрь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521"/>
        </w:trPr>
        <w:tc>
          <w:tcPr>
            <w:tcW w:w="103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Преемственность со школой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50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Участие воспитанников ДОУ на торжественной линейке, посвящённой 1 сентября « День знаний»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сентябрь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413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A060C5">
              <w:rPr>
                <w:b/>
                <w:sz w:val="28"/>
                <w:szCs w:val="28"/>
                <w:lang w:val="tt-RU"/>
              </w:rPr>
              <w:t>2.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Посещение музыкальным руководителем уроков музыки в 1-ом классе. Знакомство с методами и приёмами, применяемыми на уроках музыки учителем.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январь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518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  <w:lang w:val="tt-RU"/>
              </w:rPr>
              <w:t>3.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Показ музыкальной сказки первоклассниками для воспитанников ДОУ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март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569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rPr>
                <w:b/>
                <w:sz w:val="28"/>
                <w:szCs w:val="28"/>
                <w:lang w:val="tt-RU"/>
              </w:rPr>
              <w:t>4.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r w:rsidRPr="00A060C5">
              <w:rPr>
                <w:sz w:val="28"/>
                <w:szCs w:val="28"/>
              </w:rPr>
              <w:t>Индивидуальные консультации по запросам педагогов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 течение</w:t>
            </w:r>
          </w:p>
          <w:p w:rsidR="00183C82" w:rsidRPr="00A060C5" w:rsidRDefault="00183C82" w:rsidP="00435B0E">
            <w:pPr>
              <w:ind w:left="-102"/>
              <w:jc w:val="center"/>
            </w:pPr>
            <w:r w:rsidRPr="00A060C5">
              <w:rPr>
                <w:sz w:val="28"/>
                <w:szCs w:val="28"/>
              </w:rPr>
              <w:t>года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630F0E">
            <w:pPr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519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  <w:lang w:val="tt-RU"/>
              </w:rPr>
              <w:t>5.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Участие в семинарах, круглых столах, педсоветах совместно со школой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 течение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года</w:t>
            </w:r>
            <w:r w:rsidRPr="00A060C5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133" w:type="dxa"/>
            <w:gridSpan w:val="3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jc w:val="center"/>
            </w:pPr>
            <w:r w:rsidRPr="00A060C5">
              <w:t>Музыкальный руководитель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  <w:r w:rsidRPr="00A060C5">
              <w:t>Сунгатуллина М.Р.</w:t>
            </w: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469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A060C5">
              <w:rPr>
                <w:b/>
                <w:sz w:val="28"/>
                <w:szCs w:val="28"/>
                <w:lang w:val="tt-RU"/>
              </w:rPr>
              <w:t>6.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Экскурсия в школу воспитанниками подготовительных групп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март</w:t>
            </w:r>
          </w:p>
        </w:tc>
        <w:tc>
          <w:tcPr>
            <w:tcW w:w="2133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40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A060C5">
              <w:rPr>
                <w:b/>
                <w:sz w:val="28"/>
                <w:szCs w:val="28"/>
                <w:lang w:val="tt-RU"/>
              </w:rPr>
              <w:t>7.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Показ сказки воспитанниками подготовительной группы ДОУ для учащихся первых классов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апрель</w:t>
            </w:r>
          </w:p>
        </w:tc>
        <w:tc>
          <w:tcPr>
            <w:tcW w:w="2133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</w:p>
        </w:tc>
      </w:tr>
      <w:tr w:rsidR="00183C82" w:rsidRPr="00A060C5" w:rsidTr="00435B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A060C5">
              <w:rPr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C5">
              <w:rPr>
                <w:rFonts w:ascii="Times New Roman" w:hAnsi="Times New Roman"/>
                <w:sz w:val="28"/>
                <w:szCs w:val="28"/>
              </w:rPr>
              <w:t>Участие на родительских собраниях по вопросам художественно - эстетического воспитания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 течение</w:t>
            </w:r>
          </w:p>
          <w:p w:rsidR="00183C82" w:rsidRPr="00A060C5" w:rsidRDefault="00183C82" w:rsidP="00435B0E">
            <w:pPr>
              <w:tabs>
                <w:tab w:val="left" w:pos="2676"/>
              </w:tabs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года</w:t>
            </w:r>
            <w:r w:rsidRPr="00A060C5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133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83C82" w:rsidRPr="00A060C5" w:rsidRDefault="00183C82" w:rsidP="00435B0E">
            <w:pPr>
              <w:tabs>
                <w:tab w:val="left" w:pos="2676"/>
              </w:tabs>
              <w:jc w:val="center"/>
            </w:pPr>
          </w:p>
        </w:tc>
      </w:tr>
    </w:tbl>
    <w:p w:rsidR="00435B0E" w:rsidRDefault="00435B0E" w:rsidP="00435B0E">
      <w:pPr>
        <w:rPr>
          <w:sz w:val="28"/>
          <w:szCs w:val="28"/>
        </w:rPr>
      </w:pPr>
      <w:r>
        <w:rPr>
          <w:sz w:val="28"/>
          <w:szCs w:val="28"/>
        </w:rPr>
        <w:lastRenderedPageBreak/>
        <w:br w:type="textWrapping" w:clear="all"/>
        <w:t xml:space="preserve">                                                   </w:t>
      </w:r>
    </w:p>
    <w:p w:rsidR="00435B0E" w:rsidRDefault="00435B0E" w:rsidP="00435B0E">
      <w:pPr>
        <w:rPr>
          <w:sz w:val="28"/>
          <w:szCs w:val="28"/>
        </w:rPr>
      </w:pPr>
    </w:p>
    <w:p w:rsidR="00B86A7B" w:rsidRPr="00A060C5" w:rsidRDefault="00B86A7B" w:rsidP="00435B0E">
      <w:pPr>
        <w:jc w:val="center"/>
        <w:rPr>
          <w:b/>
          <w:sz w:val="28"/>
          <w:szCs w:val="28"/>
        </w:rPr>
      </w:pPr>
      <w:r w:rsidRPr="00A060C5">
        <w:rPr>
          <w:b/>
          <w:sz w:val="28"/>
          <w:szCs w:val="28"/>
        </w:rPr>
        <w:t>Самообразование</w:t>
      </w:r>
    </w:p>
    <w:p w:rsidR="00EE328E" w:rsidRPr="00A060C5" w:rsidRDefault="00EE328E" w:rsidP="00035B62">
      <w:pPr>
        <w:jc w:val="center"/>
        <w:rPr>
          <w:b/>
          <w:sz w:val="28"/>
          <w:szCs w:val="28"/>
        </w:rPr>
      </w:pPr>
    </w:p>
    <w:p w:rsidR="00EE328E" w:rsidRPr="00A060C5" w:rsidRDefault="00EE328E" w:rsidP="00ED0E55">
      <w:pPr>
        <w:rPr>
          <w:b/>
          <w:sz w:val="28"/>
          <w:szCs w:val="28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5"/>
        <w:gridCol w:w="4536"/>
        <w:gridCol w:w="1701"/>
        <w:gridCol w:w="3544"/>
      </w:tblGrid>
      <w:tr w:rsidR="00B86A7B" w:rsidRPr="00A060C5" w:rsidTr="005D2ED0">
        <w:tc>
          <w:tcPr>
            <w:tcW w:w="675" w:type="dxa"/>
          </w:tcPr>
          <w:p w:rsidR="00B86A7B" w:rsidRPr="00A060C5" w:rsidRDefault="00B86A7B" w:rsidP="008F1876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B86A7B" w:rsidRPr="00A060C5" w:rsidRDefault="00B86A7B" w:rsidP="008F1876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Мероприятие</w:t>
            </w:r>
          </w:p>
          <w:p w:rsidR="00B86A7B" w:rsidRPr="00A060C5" w:rsidRDefault="00B86A7B" w:rsidP="008F18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6A7B" w:rsidRPr="00A060C5" w:rsidRDefault="00B86A7B" w:rsidP="008F1876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544" w:type="dxa"/>
          </w:tcPr>
          <w:p w:rsidR="00B86A7B" w:rsidRPr="00A060C5" w:rsidRDefault="00B86A7B" w:rsidP="008F1876">
            <w:pPr>
              <w:jc w:val="center"/>
              <w:rPr>
                <w:b/>
                <w:sz w:val="28"/>
                <w:szCs w:val="28"/>
              </w:rPr>
            </w:pPr>
            <w:r w:rsidRPr="00A060C5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86A7B" w:rsidRPr="00A060C5" w:rsidTr="005D2ED0">
        <w:trPr>
          <w:trHeight w:val="352"/>
        </w:trPr>
        <w:tc>
          <w:tcPr>
            <w:tcW w:w="675" w:type="dxa"/>
          </w:tcPr>
          <w:p w:rsidR="00B86A7B" w:rsidRPr="00A060C5" w:rsidRDefault="00ED0E55" w:rsidP="008F1876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654B5D" w:rsidRPr="00A060C5" w:rsidRDefault="00630F0E" w:rsidP="004648AA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Продолжить работу</w:t>
            </w:r>
            <w:r w:rsidR="00B83427" w:rsidRPr="00A060C5">
              <w:rPr>
                <w:sz w:val="28"/>
                <w:szCs w:val="28"/>
              </w:rPr>
              <w:t xml:space="preserve"> </w:t>
            </w:r>
            <w:r w:rsidR="00ED0E55" w:rsidRPr="00A060C5">
              <w:rPr>
                <w:sz w:val="28"/>
                <w:szCs w:val="28"/>
              </w:rPr>
              <w:t>над темой самообразования</w:t>
            </w:r>
            <w:r w:rsidR="00B83427" w:rsidRPr="00A060C5">
              <w:rPr>
                <w:sz w:val="28"/>
                <w:szCs w:val="28"/>
              </w:rPr>
              <w:t xml:space="preserve"> </w:t>
            </w:r>
            <w:r w:rsidR="00654B5D" w:rsidRPr="00A060C5">
              <w:rPr>
                <w:sz w:val="28"/>
                <w:szCs w:val="28"/>
              </w:rPr>
              <w:t>«</w:t>
            </w:r>
            <w:r w:rsidR="004648AA" w:rsidRPr="00A060C5">
              <w:rPr>
                <w:sz w:val="28"/>
                <w:szCs w:val="28"/>
              </w:rPr>
              <w:t>Театрализованная деятельность, как средство развития творческих способностей детей</w:t>
            </w:r>
            <w:r w:rsidR="00654B5D" w:rsidRPr="00A060C5">
              <w:rPr>
                <w:sz w:val="28"/>
                <w:szCs w:val="28"/>
              </w:rPr>
              <w:t>»</w:t>
            </w:r>
          </w:p>
          <w:p w:rsidR="00B86A7B" w:rsidRPr="00A060C5" w:rsidRDefault="00B86A7B" w:rsidP="008F187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86A7B" w:rsidRPr="00A060C5" w:rsidRDefault="00ED0E55" w:rsidP="008F1876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544" w:type="dxa"/>
          </w:tcPr>
          <w:p w:rsidR="00ED0E55" w:rsidRPr="00A060C5" w:rsidRDefault="00ED0E55" w:rsidP="00ED0E55">
            <w:pPr>
              <w:jc w:val="center"/>
            </w:pPr>
            <w:r w:rsidRPr="00A060C5">
              <w:t>Музыкальный руководитель</w:t>
            </w:r>
          </w:p>
          <w:p w:rsidR="00B86A7B" w:rsidRPr="00A060C5" w:rsidRDefault="00ED0E55" w:rsidP="00ED0E55">
            <w:pPr>
              <w:jc w:val="center"/>
              <w:rPr>
                <w:sz w:val="28"/>
                <w:szCs w:val="28"/>
              </w:rPr>
            </w:pPr>
            <w:r w:rsidRPr="00A060C5">
              <w:t>Сунгатуллина М.Р.</w:t>
            </w:r>
          </w:p>
        </w:tc>
      </w:tr>
      <w:tr w:rsidR="00ED0E55" w:rsidRPr="00A060C5" w:rsidTr="005D2ED0">
        <w:trPr>
          <w:trHeight w:val="921"/>
        </w:trPr>
        <w:tc>
          <w:tcPr>
            <w:tcW w:w="675" w:type="dxa"/>
          </w:tcPr>
          <w:p w:rsidR="00ED0E55" w:rsidRPr="00A060C5" w:rsidRDefault="00654B5D" w:rsidP="008F1876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ED0E55" w:rsidRPr="00A060C5" w:rsidRDefault="00ED0E55" w:rsidP="008F1876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Участвовать в работе КМО, научно-практических конференциях и семинарах</w:t>
            </w:r>
          </w:p>
        </w:tc>
        <w:tc>
          <w:tcPr>
            <w:tcW w:w="1701" w:type="dxa"/>
          </w:tcPr>
          <w:p w:rsidR="00ED0E55" w:rsidRPr="00A060C5" w:rsidRDefault="00ED0E55" w:rsidP="008F1876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постоянно</w:t>
            </w:r>
          </w:p>
        </w:tc>
        <w:tc>
          <w:tcPr>
            <w:tcW w:w="3544" w:type="dxa"/>
          </w:tcPr>
          <w:p w:rsidR="00ED0E55" w:rsidRPr="00A060C5" w:rsidRDefault="00ED0E55" w:rsidP="00ED0E55">
            <w:pPr>
              <w:jc w:val="center"/>
            </w:pPr>
            <w:r w:rsidRPr="00A060C5">
              <w:t>Музыкальный руководитель</w:t>
            </w:r>
          </w:p>
          <w:p w:rsidR="00ED0E55" w:rsidRPr="00A060C5" w:rsidRDefault="00ED0E55" w:rsidP="00ED0E55">
            <w:pPr>
              <w:jc w:val="center"/>
              <w:rPr>
                <w:sz w:val="28"/>
                <w:szCs w:val="28"/>
              </w:rPr>
            </w:pPr>
            <w:r w:rsidRPr="00A060C5">
              <w:t>Сунгатуллина М.Р.</w:t>
            </w:r>
          </w:p>
        </w:tc>
      </w:tr>
      <w:tr w:rsidR="00B86A7B" w:rsidRPr="00A060C5" w:rsidTr="005D2ED0">
        <w:tc>
          <w:tcPr>
            <w:tcW w:w="675" w:type="dxa"/>
          </w:tcPr>
          <w:p w:rsidR="00B86A7B" w:rsidRPr="00A060C5" w:rsidRDefault="00654B5D" w:rsidP="008F1876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B86A7B" w:rsidRPr="00A060C5" w:rsidRDefault="00B86A7B" w:rsidP="008F1876">
            <w:pPr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Повышать профессиональное мастерство, обобщать передовой   опыт</w:t>
            </w:r>
          </w:p>
        </w:tc>
        <w:tc>
          <w:tcPr>
            <w:tcW w:w="1701" w:type="dxa"/>
          </w:tcPr>
          <w:p w:rsidR="00B86A7B" w:rsidRPr="00A060C5" w:rsidRDefault="00B86A7B" w:rsidP="008F1876">
            <w:pPr>
              <w:jc w:val="center"/>
              <w:rPr>
                <w:sz w:val="28"/>
                <w:szCs w:val="28"/>
              </w:rPr>
            </w:pPr>
            <w:r w:rsidRPr="00A060C5">
              <w:rPr>
                <w:sz w:val="28"/>
                <w:szCs w:val="28"/>
              </w:rPr>
              <w:t>постоянно</w:t>
            </w:r>
          </w:p>
        </w:tc>
        <w:tc>
          <w:tcPr>
            <w:tcW w:w="3544" w:type="dxa"/>
          </w:tcPr>
          <w:p w:rsidR="00ED0E55" w:rsidRPr="00A060C5" w:rsidRDefault="00ED0E55" w:rsidP="00ED0E55">
            <w:pPr>
              <w:jc w:val="center"/>
            </w:pPr>
            <w:r w:rsidRPr="00A060C5">
              <w:t>Музыкальный руководитель</w:t>
            </w:r>
          </w:p>
          <w:p w:rsidR="00B86A7B" w:rsidRPr="00A060C5" w:rsidRDefault="00ED0E55" w:rsidP="00ED0E55">
            <w:pPr>
              <w:jc w:val="center"/>
              <w:rPr>
                <w:sz w:val="28"/>
                <w:szCs w:val="28"/>
              </w:rPr>
            </w:pPr>
            <w:r w:rsidRPr="00A060C5">
              <w:t>Сунгатуллина М.Р.</w:t>
            </w:r>
          </w:p>
        </w:tc>
      </w:tr>
    </w:tbl>
    <w:p w:rsidR="00B86A7B" w:rsidRPr="00A060C5" w:rsidRDefault="00B86A7B" w:rsidP="00B86A7B"/>
    <w:p w:rsidR="00EE328E" w:rsidRPr="00A060C5" w:rsidRDefault="00EE328E" w:rsidP="00EE328E">
      <w:pPr>
        <w:rPr>
          <w:b/>
          <w:sz w:val="28"/>
          <w:szCs w:val="28"/>
        </w:rPr>
      </w:pPr>
      <w:r w:rsidRPr="00A060C5">
        <w:rPr>
          <w:b/>
          <w:sz w:val="28"/>
          <w:szCs w:val="28"/>
        </w:rPr>
        <w:t xml:space="preserve">                                         </w:t>
      </w:r>
    </w:p>
    <w:p w:rsidR="00EE328E" w:rsidRPr="00A060C5" w:rsidRDefault="00EE328E" w:rsidP="00EE328E">
      <w:pPr>
        <w:rPr>
          <w:b/>
          <w:sz w:val="28"/>
          <w:szCs w:val="28"/>
        </w:rPr>
      </w:pPr>
    </w:p>
    <w:p w:rsidR="00EE328E" w:rsidRPr="00A060C5" w:rsidRDefault="00EE328E" w:rsidP="00EE328E">
      <w:pPr>
        <w:rPr>
          <w:b/>
          <w:sz w:val="28"/>
          <w:szCs w:val="28"/>
        </w:rPr>
      </w:pPr>
    </w:p>
    <w:p w:rsidR="005B3C5D" w:rsidRDefault="00EE328E" w:rsidP="00EE328E">
      <w:pPr>
        <w:rPr>
          <w:b/>
          <w:sz w:val="28"/>
          <w:szCs w:val="28"/>
        </w:rPr>
      </w:pPr>
      <w:r w:rsidRPr="00A060C5">
        <w:rPr>
          <w:b/>
          <w:sz w:val="28"/>
          <w:szCs w:val="28"/>
        </w:rPr>
        <w:t xml:space="preserve">                                     </w:t>
      </w:r>
    </w:p>
    <w:p w:rsidR="00A61EE5" w:rsidRDefault="00A61EE5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Default="006626C8" w:rsidP="00EE328E">
      <w:pPr>
        <w:rPr>
          <w:b/>
          <w:sz w:val="28"/>
          <w:szCs w:val="28"/>
          <w:lang w:val="tt-RU"/>
        </w:rPr>
      </w:pPr>
    </w:p>
    <w:p w:rsidR="006626C8" w:rsidRPr="00A060C5" w:rsidRDefault="006626C8" w:rsidP="00EE328E">
      <w:pPr>
        <w:rPr>
          <w:b/>
          <w:sz w:val="28"/>
          <w:szCs w:val="28"/>
          <w:lang w:val="tt-RU"/>
        </w:rPr>
      </w:pPr>
    </w:p>
    <w:p w:rsidR="00B161CB" w:rsidRPr="00A060C5" w:rsidRDefault="00B161CB" w:rsidP="00EE328E">
      <w:pPr>
        <w:rPr>
          <w:b/>
          <w:sz w:val="28"/>
          <w:szCs w:val="28"/>
          <w:lang w:val="tt-RU"/>
        </w:rPr>
      </w:pPr>
    </w:p>
    <w:p w:rsidR="00B86A7B" w:rsidRPr="00A060C5" w:rsidRDefault="006626C8" w:rsidP="00435B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Взаимодействия социума</w:t>
      </w:r>
    </w:p>
    <w:p w:rsidR="00B86A7B" w:rsidRPr="00A060C5" w:rsidRDefault="00B86A7B" w:rsidP="00B86A7B">
      <w:pPr>
        <w:jc w:val="center"/>
        <w:rPr>
          <w:b/>
          <w:sz w:val="28"/>
          <w:szCs w:val="28"/>
        </w:rPr>
      </w:pPr>
    </w:p>
    <w:p w:rsidR="00B72D8E" w:rsidRPr="00A060C5" w:rsidRDefault="00B72D8E" w:rsidP="00B72D8E">
      <w:pPr>
        <w:jc w:val="both"/>
        <w:rPr>
          <w:sz w:val="28"/>
          <w:szCs w:val="28"/>
        </w:rPr>
      </w:pPr>
    </w:p>
    <w:p w:rsidR="00EE328E" w:rsidRPr="00A060C5" w:rsidRDefault="00EE328E" w:rsidP="00EE328E">
      <w:pPr>
        <w:rPr>
          <w:sz w:val="28"/>
          <w:szCs w:val="28"/>
        </w:rPr>
      </w:pPr>
    </w:p>
    <w:p w:rsidR="00EE328E" w:rsidRPr="00A060C5" w:rsidRDefault="00EE328E" w:rsidP="00EE328E">
      <w:pPr>
        <w:rPr>
          <w:sz w:val="28"/>
          <w:szCs w:val="28"/>
        </w:rPr>
      </w:pPr>
    </w:p>
    <w:p w:rsidR="00B72D8E" w:rsidRPr="00A060C5" w:rsidRDefault="00B72D8E" w:rsidP="00EE328E">
      <w:pPr>
        <w:tabs>
          <w:tab w:val="left" w:pos="2847"/>
        </w:tabs>
        <w:rPr>
          <w:sz w:val="28"/>
          <w:szCs w:val="28"/>
        </w:rPr>
      </w:pPr>
    </w:p>
    <w:p w:rsidR="001B13BA" w:rsidRDefault="00B72D8E" w:rsidP="00B72D8E">
      <w:pPr>
        <w:ind w:left="426"/>
        <w:jc w:val="both"/>
        <w:rPr>
          <w:sz w:val="28"/>
          <w:szCs w:val="28"/>
        </w:rPr>
      </w:pPr>
      <w:r w:rsidRPr="00A060C5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5B3C5D" w:rsidRPr="00CE65C8" w:rsidRDefault="005B3C5D" w:rsidP="00CE65C8">
      <w:pPr>
        <w:tabs>
          <w:tab w:val="left" w:pos="8655"/>
        </w:tabs>
        <w:rPr>
          <w:sz w:val="28"/>
          <w:szCs w:val="28"/>
        </w:rPr>
      </w:pPr>
    </w:p>
    <w:p w:rsidR="005B3C5D" w:rsidRDefault="005B3C5D" w:rsidP="001B13BA">
      <w:pPr>
        <w:spacing w:line="276" w:lineRule="auto"/>
        <w:jc w:val="center"/>
        <w:rPr>
          <w:b/>
          <w:sz w:val="28"/>
          <w:szCs w:val="28"/>
        </w:rPr>
      </w:pPr>
    </w:p>
    <w:p w:rsidR="00265F14" w:rsidRDefault="00265F14" w:rsidP="001B13BA">
      <w:pPr>
        <w:spacing w:line="276" w:lineRule="auto"/>
        <w:jc w:val="center"/>
        <w:rPr>
          <w:b/>
          <w:sz w:val="28"/>
          <w:szCs w:val="28"/>
        </w:rPr>
      </w:pPr>
    </w:p>
    <w:p w:rsidR="00265F14" w:rsidRDefault="00265F14" w:rsidP="001B13BA">
      <w:pPr>
        <w:spacing w:line="276" w:lineRule="auto"/>
        <w:jc w:val="center"/>
        <w:rPr>
          <w:b/>
          <w:sz w:val="28"/>
          <w:szCs w:val="28"/>
        </w:rPr>
      </w:pPr>
    </w:p>
    <w:p w:rsidR="00265F14" w:rsidRDefault="00265F14" w:rsidP="001B13BA">
      <w:pPr>
        <w:spacing w:line="276" w:lineRule="auto"/>
        <w:jc w:val="center"/>
        <w:rPr>
          <w:b/>
          <w:sz w:val="28"/>
          <w:szCs w:val="28"/>
        </w:rPr>
      </w:pPr>
    </w:p>
    <w:p w:rsidR="00265F14" w:rsidRDefault="00265F14" w:rsidP="001B13BA">
      <w:pPr>
        <w:spacing w:line="276" w:lineRule="auto"/>
        <w:jc w:val="center"/>
        <w:rPr>
          <w:b/>
          <w:sz w:val="28"/>
          <w:szCs w:val="28"/>
        </w:rPr>
      </w:pPr>
    </w:p>
    <w:p w:rsidR="00265F14" w:rsidRDefault="00265F14" w:rsidP="001B13BA">
      <w:pPr>
        <w:spacing w:line="276" w:lineRule="auto"/>
        <w:jc w:val="center"/>
        <w:rPr>
          <w:b/>
          <w:sz w:val="28"/>
          <w:szCs w:val="28"/>
        </w:rPr>
      </w:pPr>
    </w:p>
    <w:p w:rsidR="00265F14" w:rsidRDefault="00265F14" w:rsidP="001B13BA">
      <w:pPr>
        <w:spacing w:line="276" w:lineRule="auto"/>
        <w:jc w:val="center"/>
        <w:rPr>
          <w:b/>
          <w:sz w:val="28"/>
          <w:szCs w:val="28"/>
        </w:rPr>
      </w:pPr>
    </w:p>
    <w:p w:rsidR="00265F14" w:rsidRDefault="00265F14" w:rsidP="001B13BA">
      <w:pPr>
        <w:spacing w:line="276" w:lineRule="auto"/>
        <w:jc w:val="center"/>
        <w:rPr>
          <w:b/>
          <w:sz w:val="28"/>
          <w:szCs w:val="28"/>
        </w:rPr>
      </w:pPr>
    </w:p>
    <w:p w:rsidR="006626C8" w:rsidRDefault="006626C8" w:rsidP="001B13BA">
      <w:pPr>
        <w:spacing w:line="276" w:lineRule="auto"/>
        <w:jc w:val="center"/>
        <w:rPr>
          <w:b/>
          <w:sz w:val="28"/>
          <w:szCs w:val="28"/>
        </w:rPr>
      </w:pPr>
    </w:p>
    <w:p w:rsidR="006626C8" w:rsidRDefault="006626C8" w:rsidP="001B13BA">
      <w:pPr>
        <w:spacing w:line="276" w:lineRule="auto"/>
        <w:jc w:val="center"/>
        <w:rPr>
          <w:b/>
          <w:sz w:val="28"/>
          <w:szCs w:val="28"/>
        </w:rPr>
      </w:pPr>
    </w:p>
    <w:p w:rsidR="006626C8" w:rsidRDefault="006626C8" w:rsidP="001B13BA">
      <w:pPr>
        <w:spacing w:line="276" w:lineRule="auto"/>
        <w:jc w:val="center"/>
        <w:rPr>
          <w:b/>
          <w:sz w:val="28"/>
          <w:szCs w:val="28"/>
        </w:rPr>
      </w:pPr>
    </w:p>
    <w:p w:rsidR="006626C8" w:rsidRDefault="006626C8" w:rsidP="001B13BA">
      <w:pPr>
        <w:spacing w:line="276" w:lineRule="auto"/>
        <w:jc w:val="center"/>
        <w:rPr>
          <w:b/>
          <w:sz w:val="28"/>
          <w:szCs w:val="28"/>
        </w:rPr>
      </w:pPr>
    </w:p>
    <w:p w:rsidR="006626C8" w:rsidRDefault="006626C8" w:rsidP="001B13BA">
      <w:pPr>
        <w:spacing w:line="276" w:lineRule="auto"/>
        <w:jc w:val="center"/>
        <w:rPr>
          <w:b/>
          <w:sz w:val="28"/>
          <w:szCs w:val="28"/>
        </w:rPr>
      </w:pPr>
    </w:p>
    <w:p w:rsidR="00265F14" w:rsidRDefault="00265F14" w:rsidP="001B13BA">
      <w:pPr>
        <w:spacing w:line="276" w:lineRule="auto"/>
        <w:jc w:val="center"/>
        <w:rPr>
          <w:b/>
          <w:sz w:val="28"/>
          <w:szCs w:val="28"/>
        </w:rPr>
      </w:pPr>
    </w:p>
    <w:p w:rsidR="00265F14" w:rsidRDefault="00265F14" w:rsidP="001B13BA">
      <w:pPr>
        <w:spacing w:line="276" w:lineRule="auto"/>
        <w:jc w:val="center"/>
        <w:rPr>
          <w:b/>
          <w:sz w:val="28"/>
          <w:szCs w:val="28"/>
        </w:rPr>
      </w:pPr>
    </w:p>
    <w:p w:rsidR="00435B0E" w:rsidRDefault="00435B0E" w:rsidP="001B13BA">
      <w:pPr>
        <w:spacing w:line="276" w:lineRule="auto"/>
        <w:jc w:val="center"/>
        <w:rPr>
          <w:b/>
          <w:sz w:val="28"/>
          <w:szCs w:val="28"/>
        </w:rPr>
      </w:pPr>
    </w:p>
    <w:p w:rsidR="001B13BA" w:rsidRPr="00105452" w:rsidRDefault="001B13BA" w:rsidP="001B13BA">
      <w:pPr>
        <w:spacing w:line="276" w:lineRule="auto"/>
        <w:jc w:val="center"/>
        <w:rPr>
          <w:sz w:val="28"/>
          <w:szCs w:val="28"/>
        </w:rPr>
      </w:pPr>
      <w:r w:rsidRPr="00105452">
        <w:rPr>
          <w:b/>
          <w:sz w:val="28"/>
          <w:szCs w:val="28"/>
        </w:rPr>
        <w:lastRenderedPageBreak/>
        <w:t>Используемые программы</w:t>
      </w:r>
      <w:r w:rsidRPr="00105452">
        <w:rPr>
          <w:sz w:val="28"/>
          <w:szCs w:val="28"/>
        </w:rPr>
        <w:t>:</w:t>
      </w:r>
    </w:p>
    <w:p w:rsidR="00892412" w:rsidRPr="00892412" w:rsidRDefault="00892412" w:rsidP="00BE02AE">
      <w:pPr>
        <w:numPr>
          <w:ilvl w:val="0"/>
          <w:numId w:val="4"/>
        </w:numPr>
        <w:jc w:val="both"/>
        <w:rPr>
          <w:rStyle w:val="FontStyle202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FontStyle202"/>
          <w:rFonts w:ascii="Times New Roman" w:hAnsi="Times New Roman" w:cs="Times New Roman"/>
          <w:b w:val="0"/>
          <w:bCs w:val="0"/>
          <w:sz w:val="28"/>
          <w:szCs w:val="28"/>
        </w:rPr>
        <w:t>ФОП ДО</w:t>
      </w:r>
    </w:p>
    <w:p w:rsidR="001B13BA" w:rsidRPr="00F1025E" w:rsidRDefault="001B13BA" w:rsidP="00BE02AE">
      <w:pPr>
        <w:numPr>
          <w:ilvl w:val="0"/>
          <w:numId w:val="4"/>
        </w:numPr>
        <w:jc w:val="both"/>
        <w:rPr>
          <w:sz w:val="28"/>
          <w:szCs w:val="28"/>
        </w:rPr>
      </w:pPr>
      <w:r w:rsidRPr="00F1025E">
        <w:rPr>
          <w:sz w:val="28"/>
          <w:szCs w:val="28"/>
        </w:rPr>
        <w:t>А. Лазарева «Здравствуй» (частично)</w:t>
      </w:r>
    </w:p>
    <w:p w:rsidR="001B13BA" w:rsidRPr="00105452" w:rsidRDefault="001B13BA" w:rsidP="00BE02AE">
      <w:pPr>
        <w:numPr>
          <w:ilvl w:val="0"/>
          <w:numId w:val="4"/>
        </w:numPr>
        <w:jc w:val="both"/>
        <w:rPr>
          <w:sz w:val="28"/>
          <w:szCs w:val="28"/>
        </w:rPr>
      </w:pPr>
      <w:r w:rsidRPr="00105452">
        <w:rPr>
          <w:sz w:val="28"/>
          <w:szCs w:val="28"/>
        </w:rPr>
        <w:t xml:space="preserve">И.М Каплуновой, И.А. Новоскольцевой «Ладушки» </w:t>
      </w:r>
    </w:p>
    <w:p w:rsidR="001B13BA" w:rsidRDefault="001B13BA" w:rsidP="00BE02AE">
      <w:pPr>
        <w:numPr>
          <w:ilvl w:val="0"/>
          <w:numId w:val="4"/>
        </w:numPr>
        <w:rPr>
          <w:sz w:val="28"/>
          <w:szCs w:val="28"/>
          <w:lang w:val="tt-RU"/>
        </w:rPr>
      </w:pPr>
      <w:r w:rsidRPr="00105452">
        <w:rPr>
          <w:sz w:val="28"/>
          <w:szCs w:val="28"/>
        </w:rPr>
        <w:t xml:space="preserve">А.И.Бурениной «Ритмическая </w:t>
      </w:r>
      <w:r>
        <w:rPr>
          <w:sz w:val="28"/>
          <w:szCs w:val="28"/>
          <w:lang w:val="tt-RU"/>
        </w:rPr>
        <w:t>мозаика</w:t>
      </w:r>
      <w:r w:rsidRPr="00105452">
        <w:rPr>
          <w:sz w:val="28"/>
          <w:szCs w:val="28"/>
        </w:rPr>
        <w:t>»</w:t>
      </w:r>
    </w:p>
    <w:p w:rsidR="001B13BA" w:rsidRDefault="001B13BA" w:rsidP="00BE02AE">
      <w:pPr>
        <w:numPr>
          <w:ilvl w:val="0"/>
          <w:numId w:val="4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О. Радыновой </w:t>
      </w:r>
      <w:r w:rsidRPr="00105452"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Музыкальные шедевры</w:t>
      </w:r>
      <w:r w:rsidRPr="00105452">
        <w:rPr>
          <w:sz w:val="28"/>
          <w:szCs w:val="28"/>
        </w:rPr>
        <w:t>»</w:t>
      </w:r>
    </w:p>
    <w:p w:rsidR="001B13BA" w:rsidRPr="00AF6FF1" w:rsidRDefault="001B13BA" w:rsidP="00BE02AE">
      <w:pPr>
        <w:numPr>
          <w:ilvl w:val="0"/>
          <w:numId w:val="4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Т. Сауко “Топ-хлоп малыши”</w:t>
      </w:r>
    </w:p>
    <w:p w:rsidR="001B13BA" w:rsidRPr="00105452" w:rsidRDefault="001B13BA" w:rsidP="00BE02AE">
      <w:pPr>
        <w:tabs>
          <w:tab w:val="left" w:pos="180"/>
        </w:tabs>
        <w:rPr>
          <w:b/>
          <w:sz w:val="28"/>
          <w:szCs w:val="28"/>
        </w:rPr>
      </w:pPr>
      <w:r w:rsidRPr="00105452">
        <w:rPr>
          <w:b/>
          <w:sz w:val="28"/>
          <w:szCs w:val="28"/>
        </w:rPr>
        <w:t xml:space="preserve">Литература: </w:t>
      </w:r>
    </w:p>
    <w:p w:rsidR="001B13BA" w:rsidRPr="00105452" w:rsidRDefault="001B13BA" w:rsidP="00BE02AE">
      <w:pPr>
        <w:numPr>
          <w:ilvl w:val="1"/>
          <w:numId w:val="4"/>
        </w:numPr>
        <w:jc w:val="both"/>
        <w:rPr>
          <w:sz w:val="28"/>
          <w:szCs w:val="28"/>
        </w:rPr>
      </w:pPr>
      <w:r w:rsidRPr="00105452">
        <w:rPr>
          <w:sz w:val="28"/>
          <w:szCs w:val="28"/>
        </w:rPr>
        <w:t>«Музыкальная палитра»</w:t>
      </w:r>
    </w:p>
    <w:p w:rsidR="001B13BA" w:rsidRPr="00105452" w:rsidRDefault="001B13BA" w:rsidP="00BE02AE">
      <w:pPr>
        <w:numPr>
          <w:ilvl w:val="1"/>
          <w:numId w:val="4"/>
        </w:numPr>
        <w:jc w:val="both"/>
        <w:rPr>
          <w:sz w:val="28"/>
          <w:szCs w:val="28"/>
        </w:rPr>
      </w:pPr>
      <w:r w:rsidRPr="00105452"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Справочник м</w:t>
      </w:r>
      <w:r>
        <w:rPr>
          <w:sz w:val="28"/>
          <w:szCs w:val="28"/>
        </w:rPr>
        <w:t>узыкального руководителя</w:t>
      </w:r>
      <w:r w:rsidRPr="00105452">
        <w:rPr>
          <w:sz w:val="28"/>
          <w:szCs w:val="28"/>
        </w:rPr>
        <w:t>»</w:t>
      </w:r>
    </w:p>
    <w:p w:rsidR="001B13BA" w:rsidRPr="00105452" w:rsidRDefault="001B13BA" w:rsidP="00BE02AE">
      <w:pPr>
        <w:numPr>
          <w:ilvl w:val="1"/>
          <w:numId w:val="4"/>
        </w:numPr>
        <w:jc w:val="both"/>
        <w:rPr>
          <w:sz w:val="28"/>
          <w:szCs w:val="28"/>
        </w:rPr>
      </w:pPr>
      <w:r w:rsidRPr="00105452">
        <w:rPr>
          <w:sz w:val="28"/>
          <w:szCs w:val="28"/>
        </w:rPr>
        <w:t>«Дошкольное воспитание».</w:t>
      </w:r>
    </w:p>
    <w:p w:rsidR="001B13BA" w:rsidRPr="00105452" w:rsidRDefault="001B13BA" w:rsidP="00BE02AE">
      <w:pPr>
        <w:numPr>
          <w:ilvl w:val="1"/>
          <w:numId w:val="4"/>
        </w:numPr>
        <w:jc w:val="both"/>
        <w:rPr>
          <w:sz w:val="28"/>
          <w:szCs w:val="28"/>
        </w:rPr>
      </w:pPr>
      <w:r w:rsidRPr="00105452">
        <w:rPr>
          <w:sz w:val="28"/>
          <w:szCs w:val="28"/>
        </w:rPr>
        <w:t>«Музыкальное воспитание в детском саду» Н.А. Ветлугина.</w:t>
      </w:r>
    </w:p>
    <w:p w:rsidR="001B13BA" w:rsidRPr="00105452" w:rsidRDefault="001B13BA" w:rsidP="00BE02AE">
      <w:pPr>
        <w:numPr>
          <w:ilvl w:val="1"/>
          <w:numId w:val="4"/>
        </w:numPr>
        <w:jc w:val="both"/>
        <w:rPr>
          <w:sz w:val="28"/>
          <w:szCs w:val="28"/>
        </w:rPr>
      </w:pPr>
      <w:r w:rsidRPr="00105452">
        <w:rPr>
          <w:sz w:val="28"/>
          <w:szCs w:val="28"/>
        </w:rPr>
        <w:t>«Музыкальное воспитание дошкольников» Г.Л. Новикова</w:t>
      </w:r>
    </w:p>
    <w:p w:rsidR="001B13BA" w:rsidRPr="00105452" w:rsidRDefault="001B13BA" w:rsidP="00BE02AE">
      <w:pPr>
        <w:numPr>
          <w:ilvl w:val="1"/>
          <w:numId w:val="4"/>
        </w:numPr>
        <w:jc w:val="both"/>
        <w:rPr>
          <w:sz w:val="28"/>
          <w:szCs w:val="28"/>
        </w:rPr>
      </w:pPr>
      <w:r w:rsidRPr="00105452">
        <w:rPr>
          <w:sz w:val="28"/>
          <w:szCs w:val="28"/>
        </w:rPr>
        <w:t>«Педсовет»</w:t>
      </w:r>
    </w:p>
    <w:p w:rsidR="001B13BA" w:rsidRPr="00105452" w:rsidRDefault="001B13BA" w:rsidP="00BE02AE">
      <w:pPr>
        <w:ind w:left="1440"/>
        <w:jc w:val="center"/>
        <w:rPr>
          <w:b/>
          <w:sz w:val="28"/>
          <w:szCs w:val="28"/>
        </w:rPr>
      </w:pPr>
      <w:r w:rsidRPr="00105452">
        <w:rPr>
          <w:b/>
          <w:sz w:val="28"/>
          <w:szCs w:val="28"/>
        </w:rPr>
        <w:t>Дополнительный материал по УМК:</w:t>
      </w:r>
    </w:p>
    <w:p w:rsidR="001B13BA" w:rsidRPr="00105452" w:rsidRDefault="001B13BA" w:rsidP="00BE02AE">
      <w:pPr>
        <w:numPr>
          <w:ilvl w:val="1"/>
          <w:numId w:val="4"/>
        </w:numPr>
        <w:rPr>
          <w:sz w:val="28"/>
          <w:szCs w:val="28"/>
        </w:rPr>
      </w:pPr>
      <w:r w:rsidRPr="00105452">
        <w:rPr>
          <w:sz w:val="28"/>
          <w:szCs w:val="28"/>
        </w:rPr>
        <w:t>«Шома Бас» - видео приложение к УМК по обучению детей дошкольного возраста татарским танцева</w:t>
      </w:r>
      <w:r>
        <w:rPr>
          <w:sz w:val="28"/>
          <w:szCs w:val="28"/>
        </w:rPr>
        <w:t>льным движениям</w:t>
      </w:r>
    </w:p>
    <w:p w:rsidR="001B13BA" w:rsidRPr="00105452" w:rsidRDefault="001B13BA" w:rsidP="00BE02AE">
      <w:pPr>
        <w:numPr>
          <w:ilvl w:val="1"/>
          <w:numId w:val="4"/>
        </w:numPr>
        <w:rPr>
          <w:sz w:val="28"/>
          <w:szCs w:val="28"/>
        </w:rPr>
      </w:pPr>
      <w:r w:rsidRPr="00105452">
        <w:rPr>
          <w:sz w:val="28"/>
          <w:szCs w:val="28"/>
        </w:rPr>
        <w:t xml:space="preserve">Аудио диск Балалар  бакчасында </w:t>
      </w:r>
      <w:r w:rsidRPr="00105452">
        <w:rPr>
          <w:sz w:val="28"/>
          <w:szCs w:val="28"/>
          <w:lang w:val="tt-RU"/>
        </w:rPr>
        <w:t>“Әдәп-әхлак тәрбиясе”</w:t>
      </w:r>
    </w:p>
    <w:p w:rsidR="001B13BA" w:rsidRPr="002E72EC" w:rsidRDefault="001B13BA" w:rsidP="00BE02AE">
      <w:pPr>
        <w:numPr>
          <w:ilvl w:val="1"/>
          <w:numId w:val="4"/>
        </w:numPr>
        <w:rPr>
          <w:sz w:val="28"/>
          <w:szCs w:val="28"/>
        </w:rPr>
      </w:pPr>
      <w:r w:rsidRPr="00105452">
        <w:rPr>
          <w:sz w:val="28"/>
          <w:szCs w:val="28"/>
          <w:lang w:val="tt-RU"/>
        </w:rPr>
        <w:t>Балалар өчен җырлар “Бииләр итек-читекләр”</w:t>
      </w:r>
    </w:p>
    <w:p w:rsidR="001B13BA" w:rsidRDefault="001B13BA" w:rsidP="00BE02A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  <w:lang w:val="tt-RU"/>
        </w:rPr>
        <w:t>Закрепление слов на татарском языке в пределах лексик-минимума</w:t>
      </w:r>
    </w:p>
    <w:p w:rsidR="001B13BA" w:rsidRDefault="001B13BA" w:rsidP="00BE02AE">
      <w:pPr>
        <w:numPr>
          <w:ilvl w:val="1"/>
          <w:numId w:val="4"/>
        </w:numPr>
        <w:jc w:val="both"/>
        <w:rPr>
          <w:sz w:val="28"/>
          <w:szCs w:val="28"/>
        </w:rPr>
      </w:pPr>
      <w:r w:rsidRPr="00AE038D">
        <w:rPr>
          <w:sz w:val="28"/>
          <w:szCs w:val="28"/>
        </w:rPr>
        <w:t>Просмотр (ИКТ) эпизодов из  детских мультфильмов во время слушания программного материала;</w:t>
      </w:r>
    </w:p>
    <w:p w:rsidR="001B13BA" w:rsidRPr="00AE038D" w:rsidRDefault="001B13BA" w:rsidP="00BE02AE">
      <w:pPr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E038D">
        <w:rPr>
          <w:sz w:val="28"/>
          <w:szCs w:val="28"/>
        </w:rPr>
        <w:t>снастить образовательную деятельность новыми играми, наглядными материалами и пособиями по УМК и ЭРС.</w:t>
      </w:r>
    </w:p>
    <w:p w:rsidR="001B13BA" w:rsidRDefault="001B13BA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Default="00FF0C80" w:rsidP="00BE02AE">
      <w:pPr>
        <w:tabs>
          <w:tab w:val="left" w:pos="8655"/>
        </w:tabs>
        <w:rPr>
          <w:sz w:val="28"/>
          <w:szCs w:val="28"/>
        </w:rPr>
      </w:pPr>
    </w:p>
    <w:p w:rsidR="00FF0C80" w:rsidRPr="001B13BA" w:rsidRDefault="00FF0C80" w:rsidP="00BE02AE">
      <w:pPr>
        <w:tabs>
          <w:tab w:val="left" w:pos="8655"/>
        </w:tabs>
        <w:rPr>
          <w:sz w:val="28"/>
          <w:szCs w:val="28"/>
        </w:rPr>
      </w:pPr>
      <w:bookmarkStart w:id="1" w:name="_GoBack"/>
      <w:r w:rsidRPr="00FF0C80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-630556</wp:posOffset>
            </wp:positionV>
            <wp:extent cx="7540625" cy="10640291"/>
            <wp:effectExtent l="0" t="0" r="0" b="0"/>
            <wp:wrapNone/>
            <wp:docPr id="6" name="Рисунок 6" descr="C:\Users\user\Documents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3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285" cy="1064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sectPr w:rsidR="00FF0C80" w:rsidRPr="001B13BA" w:rsidSect="00A060C5">
      <w:footerReference w:type="default" r:id="rId18"/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9A2" w:rsidRDefault="00DC79A2" w:rsidP="009406A8">
      <w:r>
        <w:separator/>
      </w:r>
    </w:p>
  </w:endnote>
  <w:endnote w:type="continuationSeparator" w:id="0">
    <w:p w:rsidR="00DC79A2" w:rsidRDefault="00DC79A2" w:rsidP="0094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656838"/>
      <w:docPartObj>
        <w:docPartGallery w:val="Page Numbers (Bottom of Page)"/>
        <w:docPartUnique/>
      </w:docPartObj>
    </w:sdtPr>
    <w:sdtEndPr/>
    <w:sdtContent>
      <w:p w:rsidR="005137F2" w:rsidRDefault="005137F2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C80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5137F2" w:rsidRDefault="005137F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9A2" w:rsidRDefault="00DC79A2" w:rsidP="009406A8">
      <w:r>
        <w:separator/>
      </w:r>
    </w:p>
  </w:footnote>
  <w:footnote w:type="continuationSeparator" w:id="0">
    <w:p w:rsidR="00DC79A2" w:rsidRDefault="00DC79A2" w:rsidP="00940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35pt;height:9.35pt" o:bullet="t">
        <v:imagedata r:id="rId1" o:title=""/>
      </v:shape>
    </w:pict>
  </w:numPicBullet>
  <w:abstractNum w:abstractNumId="0" w15:restartNumberingAfterBreak="0">
    <w:nsid w:val="FFFFFF1D"/>
    <w:multiLevelType w:val="multilevel"/>
    <w:tmpl w:val="E7BCA2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B5B99"/>
    <w:multiLevelType w:val="hybridMultilevel"/>
    <w:tmpl w:val="D6D07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9718C"/>
    <w:multiLevelType w:val="hybridMultilevel"/>
    <w:tmpl w:val="28189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37106"/>
    <w:multiLevelType w:val="hybridMultilevel"/>
    <w:tmpl w:val="884AE8C6"/>
    <w:lvl w:ilvl="0" w:tplc="D3A61C70">
      <w:start w:val="1"/>
      <w:numFmt w:val="bullet"/>
      <w:lvlText w:val="҉"/>
      <w:lvlJc w:val="left"/>
      <w:pPr>
        <w:tabs>
          <w:tab w:val="num" w:pos="1440"/>
        </w:tabs>
        <w:ind w:left="1440" w:hanging="360"/>
      </w:pPr>
      <w:rPr>
        <w:rFonts w:ascii="Microsoft Sans Serif" w:hAnsi="Microsoft Sans Serif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25B69"/>
    <w:multiLevelType w:val="hybridMultilevel"/>
    <w:tmpl w:val="156C17F4"/>
    <w:lvl w:ilvl="0" w:tplc="1200F58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A894200"/>
    <w:multiLevelType w:val="hybridMultilevel"/>
    <w:tmpl w:val="8D0A46FC"/>
    <w:lvl w:ilvl="0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544F6"/>
    <w:multiLevelType w:val="hybridMultilevel"/>
    <w:tmpl w:val="07D60A3C"/>
    <w:lvl w:ilvl="0" w:tplc="2D06A4E2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7" w15:restartNumberingAfterBreak="0">
    <w:nsid w:val="263E6044"/>
    <w:multiLevelType w:val="hybridMultilevel"/>
    <w:tmpl w:val="B2005078"/>
    <w:lvl w:ilvl="0" w:tplc="EE8C242E">
      <w:start w:val="1"/>
      <w:numFmt w:val="bullet"/>
      <w:lvlText w:val="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C465C"/>
    <w:multiLevelType w:val="hybridMultilevel"/>
    <w:tmpl w:val="E9005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568BB"/>
    <w:multiLevelType w:val="hybridMultilevel"/>
    <w:tmpl w:val="44049E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5693B"/>
    <w:multiLevelType w:val="hybridMultilevel"/>
    <w:tmpl w:val="13841EF2"/>
    <w:lvl w:ilvl="0" w:tplc="A8A2ECD0">
      <w:start w:val="1"/>
      <w:numFmt w:val="bullet"/>
      <w:lvlText w:val="҉"/>
      <w:lvlJc w:val="left"/>
      <w:pPr>
        <w:tabs>
          <w:tab w:val="num" w:pos="1440"/>
        </w:tabs>
        <w:ind w:left="1440" w:hanging="360"/>
      </w:pPr>
      <w:rPr>
        <w:rFonts w:ascii="Microsoft Sans Serif" w:hAnsi="Microsoft Sans Serif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66703"/>
    <w:multiLevelType w:val="hybridMultilevel"/>
    <w:tmpl w:val="495CA75A"/>
    <w:lvl w:ilvl="0" w:tplc="EE8C242E">
      <w:start w:val="1"/>
      <w:numFmt w:val="bullet"/>
      <w:lvlText w:val="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33427"/>
    <w:multiLevelType w:val="hybridMultilevel"/>
    <w:tmpl w:val="A5A654EC"/>
    <w:lvl w:ilvl="0" w:tplc="AAC62220">
      <w:start w:val="3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3414A"/>
    <w:multiLevelType w:val="hybridMultilevel"/>
    <w:tmpl w:val="8716CAE2"/>
    <w:lvl w:ilvl="0" w:tplc="D3A61C70">
      <w:start w:val="1"/>
      <w:numFmt w:val="bullet"/>
      <w:lvlText w:val="҉"/>
      <w:lvlJc w:val="left"/>
      <w:pPr>
        <w:tabs>
          <w:tab w:val="num" w:pos="1440"/>
        </w:tabs>
        <w:ind w:left="1440" w:hanging="360"/>
      </w:pPr>
      <w:rPr>
        <w:rFonts w:ascii="Microsoft Sans Serif" w:hAnsi="Microsoft Sans Serif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C31BF"/>
    <w:multiLevelType w:val="hybridMultilevel"/>
    <w:tmpl w:val="49EA2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679DE"/>
    <w:multiLevelType w:val="hybridMultilevel"/>
    <w:tmpl w:val="258E4114"/>
    <w:lvl w:ilvl="0" w:tplc="D3A61C70">
      <w:start w:val="1"/>
      <w:numFmt w:val="bullet"/>
      <w:lvlText w:val="҉"/>
      <w:lvlJc w:val="left"/>
      <w:pPr>
        <w:tabs>
          <w:tab w:val="num" w:pos="1800"/>
        </w:tabs>
        <w:ind w:left="1800" w:hanging="360"/>
      </w:pPr>
      <w:rPr>
        <w:rFonts w:ascii="Microsoft Sans Serif" w:hAnsi="Microsoft Sans Serif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BF7EC6"/>
    <w:multiLevelType w:val="multilevel"/>
    <w:tmpl w:val="7592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476D7A"/>
    <w:multiLevelType w:val="hybridMultilevel"/>
    <w:tmpl w:val="87ECD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604AFA"/>
    <w:multiLevelType w:val="hybridMultilevel"/>
    <w:tmpl w:val="44D29B72"/>
    <w:lvl w:ilvl="0" w:tplc="EE8C242E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E6EBA"/>
    <w:multiLevelType w:val="hybridMultilevel"/>
    <w:tmpl w:val="2E560738"/>
    <w:lvl w:ilvl="0" w:tplc="4E78BFE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86369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7C412E30"/>
    <w:multiLevelType w:val="hybridMultilevel"/>
    <w:tmpl w:val="A1D88D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01067"/>
    <w:multiLevelType w:val="hybridMultilevel"/>
    <w:tmpl w:val="0B783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D5144"/>
    <w:multiLevelType w:val="hybridMultilevel"/>
    <w:tmpl w:val="CADC0746"/>
    <w:lvl w:ilvl="0" w:tplc="04090009">
      <w:start w:val="1"/>
      <w:numFmt w:val="bullet"/>
      <w:lvlText w:val=""/>
      <w:lvlJc w:val="left"/>
      <w:pPr>
        <w:ind w:left="20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4" w15:restartNumberingAfterBreak="0">
    <w:nsid w:val="7FE2612A"/>
    <w:multiLevelType w:val="hybridMultilevel"/>
    <w:tmpl w:val="83F84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2"/>
  </w:num>
  <w:num w:numId="5">
    <w:abstractNumId w:val="2"/>
  </w:num>
  <w:num w:numId="6">
    <w:abstractNumId w:val="18"/>
  </w:num>
  <w:num w:numId="7">
    <w:abstractNumId w:val="21"/>
  </w:num>
  <w:num w:numId="8">
    <w:abstractNumId w:val="24"/>
  </w:num>
  <w:num w:numId="9">
    <w:abstractNumId w:val="19"/>
  </w:num>
  <w:num w:numId="10">
    <w:abstractNumId w:val="13"/>
  </w:num>
  <w:num w:numId="11">
    <w:abstractNumId w:val="3"/>
  </w:num>
  <w:num w:numId="12">
    <w:abstractNumId w:val="15"/>
  </w:num>
  <w:num w:numId="13">
    <w:abstractNumId w:val="11"/>
  </w:num>
  <w:num w:numId="14">
    <w:abstractNumId w:val="7"/>
  </w:num>
  <w:num w:numId="15">
    <w:abstractNumId w:val="10"/>
  </w:num>
  <w:num w:numId="16">
    <w:abstractNumId w:val="20"/>
  </w:num>
  <w:num w:numId="17">
    <w:abstractNumId w:val="5"/>
  </w:num>
  <w:num w:numId="18">
    <w:abstractNumId w:val="1"/>
  </w:num>
  <w:num w:numId="19">
    <w:abstractNumId w:val="16"/>
  </w:num>
  <w:num w:numId="20">
    <w:abstractNumId w:val="9"/>
  </w:num>
  <w:num w:numId="21">
    <w:abstractNumId w:val="22"/>
  </w:num>
  <w:num w:numId="22">
    <w:abstractNumId w:val="6"/>
  </w:num>
  <w:num w:numId="23">
    <w:abstractNumId w:val="23"/>
  </w:num>
  <w:num w:numId="24">
    <w:abstractNumId w:val="17"/>
  </w:num>
  <w:num w:numId="25">
    <w:abstractNumId w:val="1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4CF7"/>
    <w:rsid w:val="00004EB4"/>
    <w:rsid w:val="00006E7B"/>
    <w:rsid w:val="0000765D"/>
    <w:rsid w:val="00007788"/>
    <w:rsid w:val="00011A05"/>
    <w:rsid w:val="0001262B"/>
    <w:rsid w:val="000229D7"/>
    <w:rsid w:val="00025FF5"/>
    <w:rsid w:val="00030597"/>
    <w:rsid w:val="00030AC7"/>
    <w:rsid w:val="00033114"/>
    <w:rsid w:val="00034870"/>
    <w:rsid w:val="00035B62"/>
    <w:rsid w:val="000377F1"/>
    <w:rsid w:val="000412A6"/>
    <w:rsid w:val="00041540"/>
    <w:rsid w:val="00046CD9"/>
    <w:rsid w:val="000570C1"/>
    <w:rsid w:val="00073F22"/>
    <w:rsid w:val="000906D1"/>
    <w:rsid w:val="000948C9"/>
    <w:rsid w:val="000A7C45"/>
    <w:rsid w:val="000C2D3F"/>
    <w:rsid w:val="000C6E05"/>
    <w:rsid w:val="000D156D"/>
    <w:rsid w:val="000D29AA"/>
    <w:rsid w:val="000E0193"/>
    <w:rsid w:val="000E09CA"/>
    <w:rsid w:val="000F124A"/>
    <w:rsid w:val="000F2642"/>
    <w:rsid w:val="000F2C28"/>
    <w:rsid w:val="001016C5"/>
    <w:rsid w:val="00105452"/>
    <w:rsid w:val="001065D4"/>
    <w:rsid w:val="00112B27"/>
    <w:rsid w:val="001348A2"/>
    <w:rsid w:val="00135B12"/>
    <w:rsid w:val="0014229B"/>
    <w:rsid w:val="00153EC5"/>
    <w:rsid w:val="00155207"/>
    <w:rsid w:val="00160B97"/>
    <w:rsid w:val="00166EA9"/>
    <w:rsid w:val="00183761"/>
    <w:rsid w:val="00183C82"/>
    <w:rsid w:val="0018498B"/>
    <w:rsid w:val="00185168"/>
    <w:rsid w:val="001905BD"/>
    <w:rsid w:val="0019283C"/>
    <w:rsid w:val="00194033"/>
    <w:rsid w:val="00197710"/>
    <w:rsid w:val="001A1F95"/>
    <w:rsid w:val="001A23F5"/>
    <w:rsid w:val="001A666C"/>
    <w:rsid w:val="001B13BA"/>
    <w:rsid w:val="001B3E63"/>
    <w:rsid w:val="001B785B"/>
    <w:rsid w:val="001C3775"/>
    <w:rsid w:val="001C3DC7"/>
    <w:rsid w:val="001C4DA1"/>
    <w:rsid w:val="001C7120"/>
    <w:rsid w:val="001D2A38"/>
    <w:rsid w:val="001E4B41"/>
    <w:rsid w:val="001F1B0A"/>
    <w:rsid w:val="001F2909"/>
    <w:rsid w:val="002003F1"/>
    <w:rsid w:val="0020683E"/>
    <w:rsid w:val="00206B80"/>
    <w:rsid w:val="00225519"/>
    <w:rsid w:val="002314EB"/>
    <w:rsid w:val="002322C6"/>
    <w:rsid w:val="002442EA"/>
    <w:rsid w:val="002544C2"/>
    <w:rsid w:val="0026336D"/>
    <w:rsid w:val="00264430"/>
    <w:rsid w:val="00264F24"/>
    <w:rsid w:val="00265F14"/>
    <w:rsid w:val="00274360"/>
    <w:rsid w:val="00280682"/>
    <w:rsid w:val="00280980"/>
    <w:rsid w:val="00292A02"/>
    <w:rsid w:val="002A1B70"/>
    <w:rsid w:val="002A3C54"/>
    <w:rsid w:val="002B2312"/>
    <w:rsid w:val="002C359A"/>
    <w:rsid w:val="002D7785"/>
    <w:rsid w:val="002E2BB8"/>
    <w:rsid w:val="002E7FB9"/>
    <w:rsid w:val="002F7416"/>
    <w:rsid w:val="00302470"/>
    <w:rsid w:val="003049EA"/>
    <w:rsid w:val="00307411"/>
    <w:rsid w:val="003137FA"/>
    <w:rsid w:val="00314F11"/>
    <w:rsid w:val="00317692"/>
    <w:rsid w:val="0032177C"/>
    <w:rsid w:val="003222D8"/>
    <w:rsid w:val="003252BB"/>
    <w:rsid w:val="00330952"/>
    <w:rsid w:val="00331C39"/>
    <w:rsid w:val="00333CCA"/>
    <w:rsid w:val="00342AC9"/>
    <w:rsid w:val="00343329"/>
    <w:rsid w:val="003436FC"/>
    <w:rsid w:val="00345DFC"/>
    <w:rsid w:val="00351F8E"/>
    <w:rsid w:val="003637CE"/>
    <w:rsid w:val="0037216E"/>
    <w:rsid w:val="0039363C"/>
    <w:rsid w:val="003952B0"/>
    <w:rsid w:val="00397AB7"/>
    <w:rsid w:val="003A74A0"/>
    <w:rsid w:val="003B5517"/>
    <w:rsid w:val="003C63A2"/>
    <w:rsid w:val="003E1DFD"/>
    <w:rsid w:val="003E572A"/>
    <w:rsid w:val="003E6737"/>
    <w:rsid w:val="003E74AF"/>
    <w:rsid w:val="003F1360"/>
    <w:rsid w:val="00401A64"/>
    <w:rsid w:val="0041624C"/>
    <w:rsid w:val="0042399B"/>
    <w:rsid w:val="00431C17"/>
    <w:rsid w:val="00435B0E"/>
    <w:rsid w:val="00443CDB"/>
    <w:rsid w:val="00443FA5"/>
    <w:rsid w:val="004549C2"/>
    <w:rsid w:val="004568C8"/>
    <w:rsid w:val="004648AA"/>
    <w:rsid w:val="0046663B"/>
    <w:rsid w:val="00473773"/>
    <w:rsid w:val="004779D0"/>
    <w:rsid w:val="00480280"/>
    <w:rsid w:val="00485A3C"/>
    <w:rsid w:val="004873D0"/>
    <w:rsid w:val="004927C5"/>
    <w:rsid w:val="004A1FBB"/>
    <w:rsid w:val="004B2DE8"/>
    <w:rsid w:val="004B7988"/>
    <w:rsid w:val="004D4BE2"/>
    <w:rsid w:val="004D6A9B"/>
    <w:rsid w:val="004F2D47"/>
    <w:rsid w:val="004F5120"/>
    <w:rsid w:val="004F6D64"/>
    <w:rsid w:val="00500014"/>
    <w:rsid w:val="00505B6C"/>
    <w:rsid w:val="0051072B"/>
    <w:rsid w:val="005137F2"/>
    <w:rsid w:val="00540EFB"/>
    <w:rsid w:val="0054219E"/>
    <w:rsid w:val="00545001"/>
    <w:rsid w:val="00546D9A"/>
    <w:rsid w:val="00570ACB"/>
    <w:rsid w:val="00571DF0"/>
    <w:rsid w:val="0057355D"/>
    <w:rsid w:val="00575D2F"/>
    <w:rsid w:val="0058526A"/>
    <w:rsid w:val="00586C0E"/>
    <w:rsid w:val="00590EB4"/>
    <w:rsid w:val="005931B0"/>
    <w:rsid w:val="005A4A07"/>
    <w:rsid w:val="005A4B85"/>
    <w:rsid w:val="005A7B5C"/>
    <w:rsid w:val="005A7E0C"/>
    <w:rsid w:val="005B24CD"/>
    <w:rsid w:val="005B2C46"/>
    <w:rsid w:val="005B3C5D"/>
    <w:rsid w:val="005B5F86"/>
    <w:rsid w:val="005C0932"/>
    <w:rsid w:val="005C3F2D"/>
    <w:rsid w:val="005D0EFD"/>
    <w:rsid w:val="005D23CC"/>
    <w:rsid w:val="005D2ED0"/>
    <w:rsid w:val="005D5AA9"/>
    <w:rsid w:val="005D5EF6"/>
    <w:rsid w:val="005E259E"/>
    <w:rsid w:val="005E3D0D"/>
    <w:rsid w:val="005E3D22"/>
    <w:rsid w:val="005E45CE"/>
    <w:rsid w:val="005E5933"/>
    <w:rsid w:val="005E59C2"/>
    <w:rsid w:val="005E6745"/>
    <w:rsid w:val="005F7201"/>
    <w:rsid w:val="006039D1"/>
    <w:rsid w:val="00612941"/>
    <w:rsid w:val="006209B1"/>
    <w:rsid w:val="00620C5E"/>
    <w:rsid w:val="00622F9B"/>
    <w:rsid w:val="006233B0"/>
    <w:rsid w:val="00625215"/>
    <w:rsid w:val="00630F0E"/>
    <w:rsid w:val="0063724F"/>
    <w:rsid w:val="00637FAC"/>
    <w:rsid w:val="00654B5D"/>
    <w:rsid w:val="00660404"/>
    <w:rsid w:val="00661084"/>
    <w:rsid w:val="006626C8"/>
    <w:rsid w:val="0066284F"/>
    <w:rsid w:val="006745DF"/>
    <w:rsid w:val="00677F14"/>
    <w:rsid w:val="0068003A"/>
    <w:rsid w:val="00691FD6"/>
    <w:rsid w:val="006A026D"/>
    <w:rsid w:val="006A3419"/>
    <w:rsid w:val="006B116D"/>
    <w:rsid w:val="006B36C7"/>
    <w:rsid w:val="006B53C9"/>
    <w:rsid w:val="006C784E"/>
    <w:rsid w:val="006D2E9F"/>
    <w:rsid w:val="006E00C4"/>
    <w:rsid w:val="006E3211"/>
    <w:rsid w:val="006E6E53"/>
    <w:rsid w:val="006F45F6"/>
    <w:rsid w:val="0070184C"/>
    <w:rsid w:val="00705405"/>
    <w:rsid w:val="007117A7"/>
    <w:rsid w:val="007171FB"/>
    <w:rsid w:val="007217EE"/>
    <w:rsid w:val="0072348A"/>
    <w:rsid w:val="007234B4"/>
    <w:rsid w:val="007304BE"/>
    <w:rsid w:val="00731DEF"/>
    <w:rsid w:val="00742DA7"/>
    <w:rsid w:val="00744A7E"/>
    <w:rsid w:val="00761C79"/>
    <w:rsid w:val="007620C8"/>
    <w:rsid w:val="007679F7"/>
    <w:rsid w:val="00772BE3"/>
    <w:rsid w:val="00775820"/>
    <w:rsid w:val="00781FC0"/>
    <w:rsid w:val="00785DF3"/>
    <w:rsid w:val="00791223"/>
    <w:rsid w:val="007944AB"/>
    <w:rsid w:val="0079611D"/>
    <w:rsid w:val="00797E19"/>
    <w:rsid w:val="007B145F"/>
    <w:rsid w:val="007B5C21"/>
    <w:rsid w:val="007D1AF1"/>
    <w:rsid w:val="007E1B91"/>
    <w:rsid w:val="007E2D7D"/>
    <w:rsid w:val="007E3032"/>
    <w:rsid w:val="007E40F8"/>
    <w:rsid w:val="0080493E"/>
    <w:rsid w:val="00806030"/>
    <w:rsid w:val="008126A1"/>
    <w:rsid w:val="00812BE7"/>
    <w:rsid w:val="00822BAF"/>
    <w:rsid w:val="008237C4"/>
    <w:rsid w:val="00826A14"/>
    <w:rsid w:val="008303A5"/>
    <w:rsid w:val="00833759"/>
    <w:rsid w:val="00861620"/>
    <w:rsid w:val="008638B6"/>
    <w:rsid w:val="00863A0A"/>
    <w:rsid w:val="0087098C"/>
    <w:rsid w:val="0087523B"/>
    <w:rsid w:val="008752FA"/>
    <w:rsid w:val="00876BA8"/>
    <w:rsid w:val="00892412"/>
    <w:rsid w:val="00892C04"/>
    <w:rsid w:val="008952B6"/>
    <w:rsid w:val="008A3863"/>
    <w:rsid w:val="008A7A3A"/>
    <w:rsid w:val="008B6FD1"/>
    <w:rsid w:val="008D23A8"/>
    <w:rsid w:val="008E2F85"/>
    <w:rsid w:val="008E7F09"/>
    <w:rsid w:val="008F1876"/>
    <w:rsid w:val="008F2593"/>
    <w:rsid w:val="00901971"/>
    <w:rsid w:val="00904887"/>
    <w:rsid w:val="009055EF"/>
    <w:rsid w:val="00920002"/>
    <w:rsid w:val="00920053"/>
    <w:rsid w:val="00936FA6"/>
    <w:rsid w:val="009406A8"/>
    <w:rsid w:val="00941307"/>
    <w:rsid w:val="009420A8"/>
    <w:rsid w:val="009625ED"/>
    <w:rsid w:val="0096575A"/>
    <w:rsid w:val="00977575"/>
    <w:rsid w:val="0098744C"/>
    <w:rsid w:val="00992372"/>
    <w:rsid w:val="009A4CF7"/>
    <w:rsid w:val="009A573F"/>
    <w:rsid w:val="009A695E"/>
    <w:rsid w:val="009B3883"/>
    <w:rsid w:val="009B3A63"/>
    <w:rsid w:val="009D4986"/>
    <w:rsid w:val="009D4CA6"/>
    <w:rsid w:val="009D5797"/>
    <w:rsid w:val="009D5DE6"/>
    <w:rsid w:val="009E3540"/>
    <w:rsid w:val="00A021BB"/>
    <w:rsid w:val="00A060C5"/>
    <w:rsid w:val="00A11A76"/>
    <w:rsid w:val="00A124A3"/>
    <w:rsid w:val="00A131CD"/>
    <w:rsid w:val="00A21975"/>
    <w:rsid w:val="00A23841"/>
    <w:rsid w:val="00A361D8"/>
    <w:rsid w:val="00A4362B"/>
    <w:rsid w:val="00A51407"/>
    <w:rsid w:val="00A54859"/>
    <w:rsid w:val="00A551ED"/>
    <w:rsid w:val="00A61EE5"/>
    <w:rsid w:val="00A850A3"/>
    <w:rsid w:val="00A85D9E"/>
    <w:rsid w:val="00A922CA"/>
    <w:rsid w:val="00A92D08"/>
    <w:rsid w:val="00A93A24"/>
    <w:rsid w:val="00AA1E3F"/>
    <w:rsid w:val="00AA7608"/>
    <w:rsid w:val="00AB3A72"/>
    <w:rsid w:val="00AC5425"/>
    <w:rsid w:val="00AE0BC2"/>
    <w:rsid w:val="00AE2175"/>
    <w:rsid w:val="00AE3E5A"/>
    <w:rsid w:val="00AE7D3A"/>
    <w:rsid w:val="00AF3A6A"/>
    <w:rsid w:val="00AF6FF1"/>
    <w:rsid w:val="00AF78AE"/>
    <w:rsid w:val="00B00BD3"/>
    <w:rsid w:val="00B128E4"/>
    <w:rsid w:val="00B13511"/>
    <w:rsid w:val="00B15952"/>
    <w:rsid w:val="00B161CB"/>
    <w:rsid w:val="00B26F5A"/>
    <w:rsid w:val="00B31805"/>
    <w:rsid w:val="00B35625"/>
    <w:rsid w:val="00B42067"/>
    <w:rsid w:val="00B437BF"/>
    <w:rsid w:val="00B4420B"/>
    <w:rsid w:val="00B50068"/>
    <w:rsid w:val="00B51425"/>
    <w:rsid w:val="00B553D6"/>
    <w:rsid w:val="00B608E4"/>
    <w:rsid w:val="00B60E67"/>
    <w:rsid w:val="00B65BD7"/>
    <w:rsid w:val="00B67167"/>
    <w:rsid w:val="00B72D8E"/>
    <w:rsid w:val="00B748B9"/>
    <w:rsid w:val="00B75707"/>
    <w:rsid w:val="00B763C2"/>
    <w:rsid w:val="00B76876"/>
    <w:rsid w:val="00B769D5"/>
    <w:rsid w:val="00B83427"/>
    <w:rsid w:val="00B851B8"/>
    <w:rsid w:val="00B85FBA"/>
    <w:rsid w:val="00B86117"/>
    <w:rsid w:val="00B86A7B"/>
    <w:rsid w:val="00B93738"/>
    <w:rsid w:val="00B974E3"/>
    <w:rsid w:val="00BA146C"/>
    <w:rsid w:val="00BA54CB"/>
    <w:rsid w:val="00BA54E0"/>
    <w:rsid w:val="00BB371F"/>
    <w:rsid w:val="00BB690A"/>
    <w:rsid w:val="00BB6F89"/>
    <w:rsid w:val="00BC65FF"/>
    <w:rsid w:val="00BE02AE"/>
    <w:rsid w:val="00BE0D61"/>
    <w:rsid w:val="00BF3B1B"/>
    <w:rsid w:val="00BF410E"/>
    <w:rsid w:val="00C05C7F"/>
    <w:rsid w:val="00C20809"/>
    <w:rsid w:val="00C312A1"/>
    <w:rsid w:val="00C3348A"/>
    <w:rsid w:val="00C356CB"/>
    <w:rsid w:val="00C408FE"/>
    <w:rsid w:val="00C44EA3"/>
    <w:rsid w:val="00C505AC"/>
    <w:rsid w:val="00C51A54"/>
    <w:rsid w:val="00C52BF2"/>
    <w:rsid w:val="00C644CE"/>
    <w:rsid w:val="00C72EC5"/>
    <w:rsid w:val="00C74492"/>
    <w:rsid w:val="00C8254F"/>
    <w:rsid w:val="00C82EC3"/>
    <w:rsid w:val="00C91249"/>
    <w:rsid w:val="00C91977"/>
    <w:rsid w:val="00CB222E"/>
    <w:rsid w:val="00CB69CE"/>
    <w:rsid w:val="00CC111B"/>
    <w:rsid w:val="00CC5D25"/>
    <w:rsid w:val="00CD1806"/>
    <w:rsid w:val="00CD46B5"/>
    <w:rsid w:val="00CE4044"/>
    <w:rsid w:val="00CE65C8"/>
    <w:rsid w:val="00CF243B"/>
    <w:rsid w:val="00CF3DCC"/>
    <w:rsid w:val="00D01DC5"/>
    <w:rsid w:val="00D12AA3"/>
    <w:rsid w:val="00D142A1"/>
    <w:rsid w:val="00D17AC3"/>
    <w:rsid w:val="00D21208"/>
    <w:rsid w:val="00D235A3"/>
    <w:rsid w:val="00D2469B"/>
    <w:rsid w:val="00D25127"/>
    <w:rsid w:val="00D25435"/>
    <w:rsid w:val="00D27B9B"/>
    <w:rsid w:val="00D33D69"/>
    <w:rsid w:val="00D437FD"/>
    <w:rsid w:val="00D55C20"/>
    <w:rsid w:val="00D60A5B"/>
    <w:rsid w:val="00D63489"/>
    <w:rsid w:val="00D65BC7"/>
    <w:rsid w:val="00D66E74"/>
    <w:rsid w:val="00D709F6"/>
    <w:rsid w:val="00D75AF3"/>
    <w:rsid w:val="00D84437"/>
    <w:rsid w:val="00D85B4F"/>
    <w:rsid w:val="00D879D0"/>
    <w:rsid w:val="00D91EA1"/>
    <w:rsid w:val="00D92FCD"/>
    <w:rsid w:val="00D97835"/>
    <w:rsid w:val="00DA049A"/>
    <w:rsid w:val="00DA285F"/>
    <w:rsid w:val="00DA7EFB"/>
    <w:rsid w:val="00DB13FC"/>
    <w:rsid w:val="00DB5354"/>
    <w:rsid w:val="00DB6D77"/>
    <w:rsid w:val="00DC2976"/>
    <w:rsid w:val="00DC4C1A"/>
    <w:rsid w:val="00DC79A2"/>
    <w:rsid w:val="00DD0B48"/>
    <w:rsid w:val="00DF1DA7"/>
    <w:rsid w:val="00DF4B9F"/>
    <w:rsid w:val="00DF73EE"/>
    <w:rsid w:val="00E01B7F"/>
    <w:rsid w:val="00E066BF"/>
    <w:rsid w:val="00E06A1E"/>
    <w:rsid w:val="00E06CB6"/>
    <w:rsid w:val="00E076B0"/>
    <w:rsid w:val="00E14142"/>
    <w:rsid w:val="00E34060"/>
    <w:rsid w:val="00E377C9"/>
    <w:rsid w:val="00E421C6"/>
    <w:rsid w:val="00E452A9"/>
    <w:rsid w:val="00E55982"/>
    <w:rsid w:val="00E63A68"/>
    <w:rsid w:val="00E6611E"/>
    <w:rsid w:val="00E71880"/>
    <w:rsid w:val="00E72442"/>
    <w:rsid w:val="00E82F82"/>
    <w:rsid w:val="00E838D3"/>
    <w:rsid w:val="00E8472C"/>
    <w:rsid w:val="00E865F7"/>
    <w:rsid w:val="00E908A8"/>
    <w:rsid w:val="00E90AEB"/>
    <w:rsid w:val="00E92295"/>
    <w:rsid w:val="00EA3E53"/>
    <w:rsid w:val="00EA5F63"/>
    <w:rsid w:val="00EA6ECA"/>
    <w:rsid w:val="00EA6EDB"/>
    <w:rsid w:val="00EB0320"/>
    <w:rsid w:val="00ED0E55"/>
    <w:rsid w:val="00ED720F"/>
    <w:rsid w:val="00ED75E1"/>
    <w:rsid w:val="00EE328E"/>
    <w:rsid w:val="00EE62B1"/>
    <w:rsid w:val="00EE7D57"/>
    <w:rsid w:val="00EF0312"/>
    <w:rsid w:val="00EF3BA5"/>
    <w:rsid w:val="00F0100B"/>
    <w:rsid w:val="00F045BD"/>
    <w:rsid w:val="00F1025E"/>
    <w:rsid w:val="00F12EDC"/>
    <w:rsid w:val="00F17FE1"/>
    <w:rsid w:val="00F22A5C"/>
    <w:rsid w:val="00F27AC8"/>
    <w:rsid w:val="00F33E96"/>
    <w:rsid w:val="00F37E36"/>
    <w:rsid w:val="00F40C54"/>
    <w:rsid w:val="00F472CC"/>
    <w:rsid w:val="00F50E51"/>
    <w:rsid w:val="00F51124"/>
    <w:rsid w:val="00F5709E"/>
    <w:rsid w:val="00F60C72"/>
    <w:rsid w:val="00F86302"/>
    <w:rsid w:val="00F9613C"/>
    <w:rsid w:val="00FA0E4D"/>
    <w:rsid w:val="00FB672B"/>
    <w:rsid w:val="00FC17D3"/>
    <w:rsid w:val="00FC21F5"/>
    <w:rsid w:val="00FC343D"/>
    <w:rsid w:val="00FC5553"/>
    <w:rsid w:val="00FC7735"/>
    <w:rsid w:val="00FE0A17"/>
    <w:rsid w:val="00FE36DE"/>
    <w:rsid w:val="00FE4F14"/>
    <w:rsid w:val="00FE7BC8"/>
    <w:rsid w:val="00FF0C80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19C674"/>
  <w15:docId w15:val="{F55A5373-8E64-4FAC-84F8-57F6BDF3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A6A"/>
    <w:rPr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C312A1"/>
    <w:pPr>
      <w:pBdr>
        <w:bottom w:val="dotted" w:sz="6" w:space="0" w:color="C0C0C0"/>
      </w:pBdr>
      <w:spacing w:before="100" w:beforeAutospacing="1" w:after="100" w:afterAutospacing="1"/>
      <w:outlineLvl w:val="1"/>
    </w:pPr>
    <w:rPr>
      <w:rFonts w:ascii="Georgia" w:hAnsi="Georgia"/>
      <w:b/>
      <w:bCs/>
      <w:color w:val="FF6600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4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coz-forum-post">
    <w:name w:val="ucoz-forum-post"/>
    <w:rsid w:val="004A1FBB"/>
  </w:style>
  <w:style w:type="paragraph" w:styleId="a4">
    <w:name w:val="No Spacing"/>
    <w:qFormat/>
    <w:rsid w:val="00E71880"/>
    <w:rPr>
      <w:rFonts w:ascii="Calibri" w:eastAsia="Calibri" w:hAnsi="Calibri"/>
      <w:sz w:val="22"/>
      <w:szCs w:val="22"/>
      <w:lang w:eastAsia="en-US"/>
    </w:rPr>
  </w:style>
  <w:style w:type="character" w:customStyle="1" w:styleId="FontStyle202">
    <w:name w:val="Font Style202"/>
    <w:uiPriority w:val="99"/>
    <w:rsid w:val="00E71880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E71880"/>
    <w:rPr>
      <w:rFonts w:ascii="Century Schoolbook" w:hAnsi="Century Schoolbook" w:cs="Century Schoolbook" w:hint="default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974E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link w:val="a5"/>
    <w:uiPriority w:val="99"/>
    <w:rsid w:val="00B974E3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5D5EF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206B80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paragraph" w:customStyle="1" w:styleId="c14c17">
    <w:name w:val="c14 c17"/>
    <w:basedOn w:val="a"/>
    <w:rsid w:val="00B75707"/>
    <w:pPr>
      <w:spacing w:before="100" w:beforeAutospacing="1" w:after="100" w:afterAutospacing="1"/>
    </w:pPr>
  </w:style>
  <w:style w:type="character" w:customStyle="1" w:styleId="c2c5c7">
    <w:name w:val="c2 c5 c7"/>
    <w:basedOn w:val="a0"/>
    <w:rsid w:val="00B75707"/>
  </w:style>
  <w:style w:type="character" w:customStyle="1" w:styleId="20">
    <w:name w:val="Заголовок 2 Знак"/>
    <w:basedOn w:val="a0"/>
    <w:link w:val="2"/>
    <w:uiPriority w:val="9"/>
    <w:rsid w:val="00C312A1"/>
    <w:rPr>
      <w:rFonts w:ascii="Georgia" w:hAnsi="Georgia"/>
      <w:b/>
      <w:bCs/>
      <w:color w:val="FF6600"/>
      <w:sz w:val="31"/>
      <w:szCs w:val="31"/>
    </w:rPr>
  </w:style>
  <w:style w:type="paragraph" w:styleId="a8">
    <w:name w:val="Body Text"/>
    <w:basedOn w:val="a"/>
    <w:link w:val="a9"/>
    <w:unhideWhenUsed/>
    <w:rsid w:val="00C312A1"/>
    <w:pPr>
      <w:jc w:val="center"/>
    </w:pPr>
    <w:rPr>
      <w:sz w:val="72"/>
      <w:szCs w:val="20"/>
    </w:rPr>
  </w:style>
  <w:style w:type="character" w:customStyle="1" w:styleId="a9">
    <w:name w:val="Основной текст Знак"/>
    <w:basedOn w:val="a0"/>
    <w:link w:val="a8"/>
    <w:rsid w:val="00C312A1"/>
    <w:rPr>
      <w:sz w:val="72"/>
    </w:rPr>
  </w:style>
  <w:style w:type="paragraph" w:styleId="aa">
    <w:name w:val="List Paragraph"/>
    <w:basedOn w:val="a"/>
    <w:link w:val="ab"/>
    <w:uiPriority w:val="34"/>
    <w:qFormat/>
    <w:rsid w:val="00BF41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rsid w:val="009406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406A8"/>
    <w:rPr>
      <w:sz w:val="24"/>
      <w:szCs w:val="24"/>
    </w:rPr>
  </w:style>
  <w:style w:type="paragraph" w:styleId="ae">
    <w:name w:val="Balloon Text"/>
    <w:basedOn w:val="a"/>
    <w:link w:val="af"/>
    <w:rsid w:val="00B72D8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72D8E"/>
    <w:rPr>
      <w:rFonts w:ascii="Tahoma" w:hAnsi="Tahoma" w:cs="Tahoma"/>
      <w:sz w:val="16"/>
      <w:szCs w:val="16"/>
    </w:rPr>
  </w:style>
  <w:style w:type="character" w:customStyle="1" w:styleId="10">
    <w:name w:val="Основной текст1"/>
    <w:basedOn w:val="a0"/>
    <w:rsid w:val="008F1876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f0">
    <w:name w:val="Основной текст_"/>
    <w:basedOn w:val="a0"/>
    <w:link w:val="21"/>
    <w:rsid w:val="008F1876"/>
    <w:rPr>
      <w:spacing w:val="2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F1876"/>
    <w:pPr>
      <w:widowControl w:val="0"/>
      <w:shd w:val="clear" w:color="auto" w:fill="FFFFFF"/>
      <w:spacing w:after="180" w:line="0" w:lineRule="atLeast"/>
    </w:pPr>
    <w:rPr>
      <w:spacing w:val="2"/>
      <w:sz w:val="21"/>
      <w:szCs w:val="21"/>
    </w:rPr>
  </w:style>
  <w:style w:type="character" w:customStyle="1" w:styleId="ab">
    <w:name w:val="Абзац списка Знак"/>
    <w:link w:val="aa"/>
    <w:uiPriority w:val="34"/>
    <w:locked/>
    <w:rsid w:val="00654B5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Plain Text"/>
    <w:basedOn w:val="a"/>
    <w:link w:val="af2"/>
    <w:rsid w:val="005E3D0D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5E3D0D"/>
    <w:rPr>
      <w:rFonts w:ascii="Courier New" w:hAnsi="Courier New" w:cs="Courier New"/>
    </w:rPr>
  </w:style>
  <w:style w:type="character" w:customStyle="1" w:styleId="3">
    <w:name w:val="Основной текст3"/>
    <w:rsid w:val="00C91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A060C5"/>
  </w:style>
  <w:style w:type="character" w:styleId="af3">
    <w:name w:val="Emphasis"/>
    <w:qFormat/>
    <w:rsid w:val="00A060C5"/>
    <w:rPr>
      <w:i/>
      <w:iCs/>
    </w:rPr>
  </w:style>
  <w:style w:type="character" w:customStyle="1" w:styleId="c3">
    <w:name w:val="c3"/>
    <w:rsid w:val="00A060C5"/>
  </w:style>
  <w:style w:type="paragraph" w:customStyle="1" w:styleId="c4">
    <w:name w:val="c4"/>
    <w:basedOn w:val="a"/>
    <w:rsid w:val="00A060C5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paragraph" w:customStyle="1" w:styleId="western">
    <w:name w:val="western"/>
    <w:basedOn w:val="a"/>
    <w:rsid w:val="00A060C5"/>
    <w:pPr>
      <w:spacing w:before="100" w:beforeAutospacing="1" w:after="100" w:afterAutospacing="1"/>
    </w:pPr>
    <w:rPr>
      <w:rFonts w:ascii="Times" w:eastAsia="Calibri" w:hAnsi="Times"/>
      <w:sz w:val="20"/>
      <w:szCs w:val="20"/>
    </w:rPr>
  </w:style>
  <w:style w:type="character" w:customStyle="1" w:styleId="c0">
    <w:name w:val="c0"/>
    <w:basedOn w:val="a0"/>
    <w:rsid w:val="00A060C5"/>
  </w:style>
  <w:style w:type="character" w:customStyle="1" w:styleId="c10">
    <w:name w:val="c10"/>
    <w:basedOn w:val="a0"/>
    <w:rsid w:val="00A060C5"/>
  </w:style>
  <w:style w:type="character" w:customStyle="1" w:styleId="c2">
    <w:name w:val="c2"/>
    <w:basedOn w:val="a0"/>
    <w:rsid w:val="00A060C5"/>
  </w:style>
  <w:style w:type="paragraph" w:customStyle="1" w:styleId="12">
    <w:name w:val="Без интервала1"/>
    <w:rsid w:val="00A060C5"/>
    <w:rPr>
      <w:rFonts w:ascii="Calibri" w:hAnsi="Calibri"/>
      <w:sz w:val="22"/>
      <w:szCs w:val="22"/>
      <w:lang w:eastAsia="en-US"/>
    </w:rPr>
  </w:style>
  <w:style w:type="paragraph" w:customStyle="1" w:styleId="rtejustify">
    <w:name w:val="rtejustify"/>
    <w:basedOn w:val="a"/>
    <w:rsid w:val="00A060C5"/>
    <w:pPr>
      <w:spacing w:before="100" w:beforeAutospacing="1" w:after="100" w:afterAutospacing="1"/>
    </w:pPr>
  </w:style>
  <w:style w:type="paragraph" w:customStyle="1" w:styleId="c6">
    <w:name w:val="c6"/>
    <w:basedOn w:val="a"/>
    <w:rsid w:val="00A060C5"/>
    <w:pPr>
      <w:spacing w:before="100" w:beforeAutospacing="1" w:after="100" w:afterAutospacing="1"/>
    </w:pPr>
  </w:style>
  <w:style w:type="character" w:customStyle="1" w:styleId="c1">
    <w:name w:val="c1"/>
    <w:basedOn w:val="a0"/>
    <w:rsid w:val="00A06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diagramLayout" Target="diagrams/layout1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diagramQuickStyle" Target="diagrams/quickStyl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6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9965870307167333E-2"/>
          <c:y val="6.1349693251534436E-2"/>
          <c:w val="0.70989761092150871"/>
          <c:h val="0.7239263803680986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начало</c:v>
                </c:pt>
                <c:pt idx="3">
                  <c:v>конец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19</c:v>
                </c:pt>
                <c:pt idx="3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E3-4A1C-83E2-0577CEAED3B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начало</c:v>
                </c:pt>
                <c:pt idx="3">
                  <c:v>конец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110</c:v>
                </c:pt>
                <c:pt idx="3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E3-4A1C-83E2-0577CEAED3B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начало</c:v>
                </c:pt>
                <c:pt idx="3">
                  <c:v>конец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18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E3-4A1C-83E2-0577CEAED3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83573760"/>
        <c:axId val="83596032"/>
        <c:axId val="0"/>
      </c:bar3DChart>
      <c:catAx>
        <c:axId val="83573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35960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359603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3573760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9863481228669908"/>
          <c:y val="0.37423312883435583"/>
          <c:w val="0.1818130858642697"/>
          <c:h val="0.36424146981627298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31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6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9965870307167333E-2"/>
          <c:y val="6.1349693251534422E-2"/>
          <c:w val="0.70989761092150894"/>
          <c:h val="0.7239263803680986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начало</c:v>
                </c:pt>
                <c:pt idx="3">
                  <c:v>конец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28</c:v>
                </c:pt>
                <c:pt idx="3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53-4097-BA91-4DF746B5E0F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начало</c:v>
                </c:pt>
                <c:pt idx="3">
                  <c:v>конец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105</c:v>
                </c:pt>
                <c:pt idx="3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53-4097-BA91-4DF746B5E0F6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начало</c:v>
                </c:pt>
                <c:pt idx="3">
                  <c:v>конец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53-4097-BA91-4DF746B5E0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83803136"/>
        <c:axId val="84198144"/>
        <c:axId val="0"/>
      </c:bar3DChart>
      <c:catAx>
        <c:axId val="83803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41981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419814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3803136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9863481228669952"/>
          <c:y val="0.37423312883435583"/>
          <c:w val="0.18181308586426981"/>
          <c:h val="0.36424146981627298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31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6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6.9965870307167333E-2"/>
          <c:y val="6.1349693251534033E-2"/>
          <c:w val="0.70989761092150838"/>
          <c:h val="0.7239263803680986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начало</c:v>
                </c:pt>
                <c:pt idx="3">
                  <c:v>конец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32</c:v>
                </c:pt>
                <c:pt idx="3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4D-43CE-9D25-541BD885A92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начало</c:v>
                </c:pt>
                <c:pt idx="3">
                  <c:v>конец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100</c:v>
                </c:pt>
                <c:pt idx="3">
                  <c:v>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4D-43CE-9D25-541BD885A926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начало</c:v>
                </c:pt>
                <c:pt idx="3">
                  <c:v>конец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34D-43CE-9D25-541BD885A9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89941888"/>
        <c:axId val="89943424"/>
        <c:axId val="0"/>
      </c:bar3DChart>
      <c:catAx>
        <c:axId val="89941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99434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99434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9941888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9863481228669875"/>
          <c:y val="0.37423312883435583"/>
          <c:w val="0.18181308586426959"/>
          <c:h val="0.36424146981627298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31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6D369C4-D404-4941-85E6-40D7AEB6DE33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AE8EB93-578E-4BB0-B589-5826FB174245}">
      <dgm:prSet phldrT="[Текст]" custT="1"/>
      <dgm:spPr>
        <a:xfrm>
          <a:off x="3066796" y="532215"/>
          <a:ext cx="1343361" cy="694340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4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ДК Эврика</a:t>
          </a:r>
        </a:p>
      </dgm:t>
    </dgm:pt>
    <dgm:pt modelId="{5FC3D2DD-F5EB-4E24-9681-B489929C78E6}" type="parTrans" cxnId="{D6A7D2DC-3366-4733-9AF9-86B5F1D28C7A}">
      <dgm:prSet/>
      <dgm:spPr>
        <a:xfrm rot="19285714">
          <a:off x="3050522" y="1269989"/>
          <a:ext cx="362142" cy="2724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D716FEDE-B111-40CE-8B7E-1E4441381354}" type="sibTrans" cxnId="{D6A7D2DC-3366-4733-9AF9-86B5F1D28C7A}">
      <dgm:prSet/>
      <dgm:spPr/>
      <dgm:t>
        <a:bodyPr/>
        <a:lstStyle/>
        <a:p>
          <a:pPr algn="ctr"/>
          <a:endParaRPr lang="ru-RU"/>
        </a:p>
      </dgm:t>
    </dgm:pt>
    <dgm:pt modelId="{9AB90F75-5B13-442B-BBB9-8156953EDA23}">
      <dgm:prSet phldrT="[Текст]" custT="1"/>
      <dgm:spPr>
        <a:xfrm>
          <a:off x="3293768" y="1603465"/>
          <a:ext cx="1370086" cy="65778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4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СОШ № 56</a:t>
          </a:r>
        </a:p>
      </dgm:t>
    </dgm:pt>
    <dgm:pt modelId="{8548CBDE-F822-4260-A2DE-19FC47C5DF4A}" type="parTrans" cxnId="{A88F825E-4321-4E09-880A-BD41A67BDB77}">
      <dgm:prSet/>
      <dgm:spPr>
        <a:xfrm rot="771429">
          <a:off x="3167763" y="1755849"/>
          <a:ext cx="194803" cy="2724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FC9252A-5B8F-418D-9186-D4A3514EA183}" type="sibTrans" cxnId="{A88F825E-4321-4E09-880A-BD41A67BDB77}">
      <dgm:prSet/>
      <dgm:spPr/>
      <dgm:t>
        <a:bodyPr/>
        <a:lstStyle/>
        <a:p>
          <a:pPr algn="ctr"/>
          <a:endParaRPr lang="ru-RU"/>
        </a:p>
      </dgm:t>
    </dgm:pt>
    <dgm:pt modelId="{E6DDFB21-4084-4D73-B6FC-D10BF0288B2E}">
      <dgm:prSet phldrT="[Текст]" custT="1"/>
      <dgm:spPr>
        <a:xfrm>
          <a:off x="2629490" y="2440899"/>
          <a:ext cx="1351840" cy="67175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4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Библиотека</a:t>
          </a:r>
        </a:p>
      </dgm:t>
    </dgm:pt>
    <dgm:pt modelId="{9005EE03-CE95-4298-8A95-5DEFDF26B038}" type="parTrans" cxnId="{1C47F238-81D4-4452-A03E-1DE24A82D30A}">
      <dgm:prSet/>
      <dgm:spPr>
        <a:xfrm rot="3857143">
          <a:off x="2813403" y="2226193"/>
          <a:ext cx="466843" cy="2724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5C7E853-3BBD-47EB-9AC1-491D48A1D34C}" type="sibTrans" cxnId="{1C47F238-81D4-4452-A03E-1DE24A82D30A}">
      <dgm:prSet/>
      <dgm:spPr/>
      <dgm:t>
        <a:bodyPr/>
        <a:lstStyle/>
        <a:p>
          <a:pPr algn="ctr"/>
          <a:endParaRPr lang="ru-RU"/>
        </a:p>
      </dgm:t>
    </dgm:pt>
    <dgm:pt modelId="{95C06402-DFCD-4B76-9BCE-DCCF17FE896F}">
      <dgm:prSet phldrT="[Текст]" custT="1"/>
      <dgm:spPr>
        <a:xfrm>
          <a:off x="1529347" y="2412252"/>
          <a:ext cx="1392026" cy="729045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4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ДК Энергетик</a:t>
          </a:r>
        </a:p>
      </dgm:t>
    </dgm:pt>
    <dgm:pt modelId="{3E3AC871-A2D3-4034-8F0E-95CB65662476}" type="parTrans" cxnId="{7CC0FAA1-836D-46E3-9EB2-10E26AE5537D}">
      <dgm:prSet/>
      <dgm:spPr>
        <a:xfrm rot="6942857">
          <a:off x="2271851" y="2212792"/>
          <a:ext cx="437096" cy="2724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34EF4FE9-5C13-440E-BC82-99BBCB21D7D5}" type="sibTrans" cxnId="{7CC0FAA1-836D-46E3-9EB2-10E26AE5537D}">
      <dgm:prSet/>
      <dgm:spPr/>
      <dgm:t>
        <a:bodyPr/>
        <a:lstStyle/>
        <a:p>
          <a:pPr algn="ctr"/>
          <a:endParaRPr lang="ru-RU"/>
        </a:p>
      </dgm:t>
    </dgm:pt>
    <dgm:pt modelId="{E8F912F2-C6CB-4D04-AF50-B2123F369C85}">
      <dgm:prSet phldrT="[Текст]" custT="1"/>
      <dgm:spPr>
        <a:xfrm>
          <a:off x="822545" y="1609216"/>
          <a:ext cx="1458829" cy="64628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4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Методобъединения</a:t>
          </a:r>
          <a:r>
            <a:rPr lang="ru-RU" sz="8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</a:t>
          </a:r>
        </a:p>
      </dgm:t>
    </dgm:pt>
    <dgm:pt modelId="{3750DAA1-6376-4D9F-887A-EF6262A147A1}" type="parTrans" cxnId="{A5C332BD-F9D4-4317-A08F-AD7001947DDB}">
      <dgm:prSet/>
      <dgm:spPr>
        <a:xfrm rot="10028571">
          <a:off x="2198316" y="1752456"/>
          <a:ext cx="164309" cy="2724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A4B202A5-C31A-4CA1-8E6E-32F086510571}" type="sibTrans" cxnId="{A5C332BD-F9D4-4317-A08F-AD7001947DDB}">
      <dgm:prSet/>
      <dgm:spPr/>
      <dgm:t>
        <a:bodyPr/>
        <a:lstStyle/>
        <a:p>
          <a:pPr algn="ctr"/>
          <a:endParaRPr lang="ru-RU"/>
        </a:p>
      </dgm:t>
    </dgm:pt>
    <dgm:pt modelId="{E2BA807B-42F2-4E94-9EE8-9CCBB5972BA3}">
      <dgm:prSet phldrT="[Текст]" custT="1"/>
      <dgm:spPr>
        <a:xfrm>
          <a:off x="1123951" y="542924"/>
          <a:ext cx="1336685" cy="6729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4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МЦ Шатлык</a:t>
          </a:r>
        </a:p>
      </dgm:t>
    </dgm:pt>
    <dgm:pt modelId="{85FEB014-5A16-47FE-8463-E216923A5E17}" type="parTrans" cxnId="{00941387-14E9-403E-8BC0-75683030A4F5}">
      <dgm:prSet/>
      <dgm:spPr>
        <a:xfrm rot="13114286">
          <a:off x="2108365" y="1266580"/>
          <a:ext cx="373077" cy="2724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A17834D-C1CD-4DE3-A599-F26DACD1ABB2}" type="sibTrans" cxnId="{00941387-14E9-403E-8BC0-75683030A4F5}">
      <dgm:prSet/>
      <dgm:spPr/>
      <dgm:t>
        <a:bodyPr/>
        <a:lstStyle/>
        <a:p>
          <a:pPr algn="ctr"/>
          <a:endParaRPr lang="ru-RU"/>
        </a:p>
      </dgm:t>
    </dgm:pt>
    <dgm:pt modelId="{201DB266-E2BA-4A4C-B363-47B8589F356A}">
      <dgm:prSet phldrT="[Текст]" custT="1"/>
      <dgm:spPr>
        <a:xfrm>
          <a:off x="2082950" y="59102"/>
          <a:ext cx="1364870" cy="70333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4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ГЦДТ</a:t>
          </a:r>
        </a:p>
      </dgm:t>
    </dgm:pt>
    <dgm:pt modelId="{AAA62ED3-8EFA-4DDA-B3C7-E14088A6FE52}" type="sibTrans" cxnId="{3F5B3C82-6E25-4A8B-83CF-987C50D0ABF8}">
      <dgm:prSet/>
      <dgm:spPr/>
      <dgm:t>
        <a:bodyPr/>
        <a:lstStyle/>
        <a:p>
          <a:pPr algn="ctr"/>
          <a:endParaRPr lang="ru-RU"/>
        </a:p>
      </dgm:t>
    </dgm:pt>
    <dgm:pt modelId="{5D505160-1F7E-4AF5-A0E8-EF6F3D01179B}" type="parTrans" cxnId="{3F5B3C82-6E25-4A8B-83CF-987C50D0ABF8}">
      <dgm:prSet/>
      <dgm:spPr>
        <a:xfrm rot="16200000">
          <a:off x="2526518" y="987680"/>
          <a:ext cx="477733" cy="2724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5915640-19CA-43A6-B3B3-CD10C5502302}">
      <dgm:prSet phldrT="[Текст]"/>
      <dgm:spPr>
        <a:xfrm>
          <a:off x="2350155" y="1240170"/>
          <a:ext cx="830460" cy="830460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ДОУ №47</a:t>
          </a:r>
        </a:p>
      </dgm:t>
    </dgm:pt>
    <dgm:pt modelId="{F23A027F-BA68-4E4E-BE64-73FC26EAF96F}" type="sibTrans" cxnId="{A55B5178-59F1-448C-8FF3-48F5BF3F4A52}">
      <dgm:prSet/>
      <dgm:spPr/>
      <dgm:t>
        <a:bodyPr/>
        <a:lstStyle/>
        <a:p>
          <a:pPr algn="ctr"/>
          <a:endParaRPr lang="ru-RU"/>
        </a:p>
      </dgm:t>
    </dgm:pt>
    <dgm:pt modelId="{009530C4-FABD-452D-8547-7F874A6C39E0}" type="parTrans" cxnId="{A55B5178-59F1-448C-8FF3-48F5BF3F4A52}">
      <dgm:prSet/>
      <dgm:spPr/>
      <dgm:t>
        <a:bodyPr/>
        <a:lstStyle/>
        <a:p>
          <a:pPr algn="ctr"/>
          <a:endParaRPr lang="ru-RU"/>
        </a:p>
      </dgm:t>
    </dgm:pt>
    <dgm:pt modelId="{1B4F06CE-5319-4FFA-B4F6-E99B3E373E0E}" type="pres">
      <dgm:prSet presAssocID="{46D369C4-D404-4941-85E6-40D7AEB6DE33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80D009F-5592-4A6F-9E3B-745F34A36762}" type="pres">
      <dgm:prSet presAssocID="{85915640-19CA-43A6-B3B3-CD10C5502302}" presName="centerShape" presStyleLbl="node0" presStyleIdx="0" presStyleCnt="1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C785CCC8-6AC0-4D92-86B8-40B1D8B50132}" type="pres">
      <dgm:prSet presAssocID="{5D505160-1F7E-4AF5-A0E8-EF6F3D01179B}" presName="Name9" presStyleLbl="parChTrans1D2" presStyleIdx="0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477733" y="1362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250889F-AAEE-4F28-9139-069694FB6D79}" type="pres">
      <dgm:prSet presAssocID="{5D505160-1F7E-4AF5-A0E8-EF6F3D01179B}" presName="connTx" presStyleLbl="parChTrans1D2" presStyleIdx="0" presStyleCnt="7"/>
      <dgm:spPr/>
      <dgm:t>
        <a:bodyPr/>
        <a:lstStyle/>
        <a:p>
          <a:endParaRPr lang="ru-RU"/>
        </a:p>
      </dgm:t>
    </dgm:pt>
    <dgm:pt modelId="{B5C80B97-8A38-4D3D-8CD8-2E107DBFFF03}" type="pres">
      <dgm:prSet presAssocID="{201DB266-E2BA-4A4C-B363-47B8589F356A}" presName="node" presStyleLbl="node1" presStyleIdx="0" presStyleCnt="7" custScaleX="164351" custScaleY="8469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F74509A7-90AB-4566-86B4-5FEA43D944D0}" type="pres">
      <dgm:prSet presAssocID="{5FC3D2DD-F5EB-4E24-9681-B489929C78E6}" presName="Name9" presStyleLbl="parChTrans1D2" presStyleIdx="1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362142" y="1362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75C3658-A567-48AF-AEC7-F6EA695D8F7E}" type="pres">
      <dgm:prSet presAssocID="{5FC3D2DD-F5EB-4E24-9681-B489929C78E6}" presName="connTx" presStyleLbl="parChTrans1D2" presStyleIdx="1" presStyleCnt="7"/>
      <dgm:spPr/>
      <dgm:t>
        <a:bodyPr/>
        <a:lstStyle/>
        <a:p>
          <a:endParaRPr lang="ru-RU"/>
        </a:p>
      </dgm:t>
    </dgm:pt>
    <dgm:pt modelId="{11C1B952-A69C-406A-8E6D-8F4FABB90BE1}" type="pres">
      <dgm:prSet presAssocID="{9AE8EB93-578E-4BB0-B589-5826FB174245}" presName="node" presStyleLbl="node1" presStyleIdx="1" presStyleCnt="7" custScaleX="161761" custScaleY="8360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4C88088-A1B4-436E-9C51-974A4C48AEB8}" type="pres">
      <dgm:prSet presAssocID="{8548CBDE-F822-4260-A2DE-19FC47C5DF4A}" presName="Name9" presStyleLbl="parChTrans1D2" presStyleIdx="2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194803" y="1362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1C107F2-AE61-4E63-BD50-AF176683237A}" type="pres">
      <dgm:prSet presAssocID="{8548CBDE-F822-4260-A2DE-19FC47C5DF4A}" presName="connTx" presStyleLbl="parChTrans1D2" presStyleIdx="2" presStyleCnt="7"/>
      <dgm:spPr/>
      <dgm:t>
        <a:bodyPr/>
        <a:lstStyle/>
        <a:p>
          <a:endParaRPr lang="ru-RU"/>
        </a:p>
      </dgm:t>
    </dgm:pt>
    <dgm:pt modelId="{844A9C48-D423-43E0-B6D7-37E158204E71}" type="pres">
      <dgm:prSet presAssocID="{9AB90F75-5B13-442B-BBB9-8156953EDA23}" presName="node" presStyleLbl="node1" presStyleIdx="2" presStyleCnt="7" custScaleX="164979" custScaleY="79207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E746D27E-C47C-463B-BE01-5DD0BF06E8B8}" type="pres">
      <dgm:prSet presAssocID="{9005EE03-CE95-4298-8A95-5DEFDF26B038}" presName="Name9" presStyleLbl="parChTrans1D2" presStyleIdx="3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466843" y="1362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EFCA9E9-443D-4FBE-93B8-0384AB546638}" type="pres">
      <dgm:prSet presAssocID="{9005EE03-CE95-4298-8A95-5DEFDF26B038}" presName="connTx" presStyleLbl="parChTrans1D2" presStyleIdx="3" presStyleCnt="7"/>
      <dgm:spPr/>
      <dgm:t>
        <a:bodyPr/>
        <a:lstStyle/>
        <a:p>
          <a:endParaRPr lang="ru-RU"/>
        </a:p>
      </dgm:t>
    </dgm:pt>
    <dgm:pt modelId="{FA613703-1596-4557-8F35-26F447636199}" type="pres">
      <dgm:prSet presAssocID="{E6DDFB21-4084-4D73-B6FC-D10BF0288B2E}" presName="node" presStyleLbl="node1" presStyleIdx="3" presStyleCnt="7" custScaleX="162782" custScaleY="8088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05FC6820-8FAD-4EB4-9AF3-401AE06BFAE8}" type="pres">
      <dgm:prSet presAssocID="{3E3AC871-A2D3-4034-8F0E-95CB65662476}" presName="Name9" presStyleLbl="parChTrans1D2" presStyleIdx="4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437096" y="1362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4CD66EE-79C4-4114-947B-0E9498E4A598}" type="pres">
      <dgm:prSet presAssocID="{3E3AC871-A2D3-4034-8F0E-95CB65662476}" presName="connTx" presStyleLbl="parChTrans1D2" presStyleIdx="4" presStyleCnt="7"/>
      <dgm:spPr/>
      <dgm:t>
        <a:bodyPr/>
        <a:lstStyle/>
        <a:p>
          <a:endParaRPr lang="ru-RU"/>
        </a:p>
      </dgm:t>
    </dgm:pt>
    <dgm:pt modelId="{BFD898EF-3447-463D-9A35-07A48C9C4E1A}" type="pres">
      <dgm:prSet presAssocID="{95C06402-DFCD-4B76-9BCE-DCCF17FE896F}" presName="node" presStyleLbl="node1" presStyleIdx="4" presStyleCnt="7" custScaleX="167621" custScaleY="87788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8D62EB5C-BE63-436D-95A3-E14B0FABE712}" type="pres">
      <dgm:prSet presAssocID="{3750DAA1-6376-4D9F-887A-EF6262A147A1}" presName="Name9" presStyleLbl="parChTrans1D2" presStyleIdx="5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164309" y="1362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6CDC7897-F5C2-4C1F-8AF4-11A9E2881D0B}" type="pres">
      <dgm:prSet presAssocID="{3750DAA1-6376-4D9F-887A-EF6262A147A1}" presName="connTx" presStyleLbl="parChTrans1D2" presStyleIdx="5" presStyleCnt="7"/>
      <dgm:spPr/>
      <dgm:t>
        <a:bodyPr/>
        <a:lstStyle/>
        <a:p>
          <a:endParaRPr lang="ru-RU"/>
        </a:p>
      </dgm:t>
    </dgm:pt>
    <dgm:pt modelId="{09F82AD3-C4DB-4DC5-A75A-4CDD4DC8F170}" type="pres">
      <dgm:prSet presAssocID="{E8F912F2-C6CB-4D04-AF50-B2123F369C85}" presName="node" presStyleLbl="node1" presStyleIdx="5" presStyleCnt="7" custScaleX="175665" custScaleY="7782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819DA3B5-0295-4082-ABB4-627614B615EB}" type="pres">
      <dgm:prSet presAssocID="{85FEB014-5A16-47FE-8463-E216923A5E17}" presName="Name9" presStyleLbl="parChTrans1D2" presStyleIdx="6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373077" y="1362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867F69D-89BA-4C9B-815F-42AA1028F7EB}" type="pres">
      <dgm:prSet presAssocID="{85FEB014-5A16-47FE-8463-E216923A5E17}" presName="connTx" presStyleLbl="parChTrans1D2" presStyleIdx="6" presStyleCnt="7"/>
      <dgm:spPr/>
      <dgm:t>
        <a:bodyPr/>
        <a:lstStyle/>
        <a:p>
          <a:endParaRPr lang="ru-RU"/>
        </a:p>
      </dgm:t>
    </dgm:pt>
    <dgm:pt modelId="{E4306772-2790-4E38-98F5-B7AD1C77FFB6}" type="pres">
      <dgm:prSet presAssocID="{E2BA807B-42F2-4E94-9EE8-9CCBB5972BA3}" presName="node" presStyleLbl="node1" presStyleIdx="6" presStyleCnt="7" custScaleX="160957" custScaleY="81030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6900BB46-AAAA-49EE-8CFE-28CCC083EE3E}" type="presOf" srcId="{3750DAA1-6376-4D9F-887A-EF6262A147A1}" destId="{6CDC7897-F5C2-4C1F-8AF4-11A9E2881D0B}" srcOrd="1" destOrd="0" presId="urn:microsoft.com/office/officeart/2005/8/layout/radial1"/>
    <dgm:cxn modelId="{7C798007-D67C-47C9-A2C5-392FA8416C52}" type="presOf" srcId="{3E3AC871-A2D3-4034-8F0E-95CB65662476}" destId="{74CD66EE-79C4-4114-947B-0E9498E4A598}" srcOrd="1" destOrd="0" presId="urn:microsoft.com/office/officeart/2005/8/layout/radial1"/>
    <dgm:cxn modelId="{3540556E-6444-478F-B9F8-6DE28E12FC58}" type="presOf" srcId="{E6DDFB21-4084-4D73-B6FC-D10BF0288B2E}" destId="{FA613703-1596-4557-8F35-26F447636199}" srcOrd="0" destOrd="0" presId="urn:microsoft.com/office/officeart/2005/8/layout/radial1"/>
    <dgm:cxn modelId="{87D03BA0-ABAF-4EEC-85C1-A44AE4740AE5}" type="presOf" srcId="{9AE8EB93-578E-4BB0-B589-5826FB174245}" destId="{11C1B952-A69C-406A-8E6D-8F4FABB90BE1}" srcOrd="0" destOrd="0" presId="urn:microsoft.com/office/officeart/2005/8/layout/radial1"/>
    <dgm:cxn modelId="{7CC0FAA1-836D-46E3-9EB2-10E26AE5537D}" srcId="{85915640-19CA-43A6-B3B3-CD10C5502302}" destId="{95C06402-DFCD-4B76-9BCE-DCCF17FE896F}" srcOrd="4" destOrd="0" parTransId="{3E3AC871-A2D3-4034-8F0E-95CB65662476}" sibTransId="{34EF4FE9-5C13-440E-BC82-99BBCB21D7D5}"/>
    <dgm:cxn modelId="{F73DBA4F-F91A-4B38-BB76-D17074021D0F}" type="presOf" srcId="{8548CBDE-F822-4260-A2DE-19FC47C5DF4A}" destId="{31C107F2-AE61-4E63-BD50-AF176683237A}" srcOrd="1" destOrd="0" presId="urn:microsoft.com/office/officeart/2005/8/layout/radial1"/>
    <dgm:cxn modelId="{D6A7D2DC-3366-4733-9AF9-86B5F1D28C7A}" srcId="{85915640-19CA-43A6-B3B3-CD10C5502302}" destId="{9AE8EB93-578E-4BB0-B589-5826FB174245}" srcOrd="1" destOrd="0" parTransId="{5FC3D2DD-F5EB-4E24-9681-B489929C78E6}" sibTransId="{D716FEDE-B111-40CE-8B7E-1E4441381354}"/>
    <dgm:cxn modelId="{1C47F238-81D4-4452-A03E-1DE24A82D30A}" srcId="{85915640-19CA-43A6-B3B3-CD10C5502302}" destId="{E6DDFB21-4084-4D73-B6FC-D10BF0288B2E}" srcOrd="3" destOrd="0" parTransId="{9005EE03-CE95-4298-8A95-5DEFDF26B038}" sibTransId="{F5C7E853-3BBD-47EB-9AC1-491D48A1D34C}"/>
    <dgm:cxn modelId="{79A15F04-F50F-4371-A0A5-0006C1990477}" type="presOf" srcId="{46D369C4-D404-4941-85E6-40D7AEB6DE33}" destId="{1B4F06CE-5319-4FFA-B4F6-E99B3E373E0E}" srcOrd="0" destOrd="0" presId="urn:microsoft.com/office/officeart/2005/8/layout/radial1"/>
    <dgm:cxn modelId="{0E92DC1C-9B9D-4B8B-9418-40D577218A06}" type="presOf" srcId="{3E3AC871-A2D3-4034-8F0E-95CB65662476}" destId="{05FC6820-8FAD-4EB4-9AF3-401AE06BFAE8}" srcOrd="0" destOrd="0" presId="urn:microsoft.com/office/officeart/2005/8/layout/radial1"/>
    <dgm:cxn modelId="{F49FB5BD-2654-45C4-B231-9DCC5E4B434A}" type="presOf" srcId="{9AB90F75-5B13-442B-BBB9-8156953EDA23}" destId="{844A9C48-D423-43E0-B6D7-37E158204E71}" srcOrd="0" destOrd="0" presId="urn:microsoft.com/office/officeart/2005/8/layout/radial1"/>
    <dgm:cxn modelId="{A88F825E-4321-4E09-880A-BD41A67BDB77}" srcId="{85915640-19CA-43A6-B3B3-CD10C5502302}" destId="{9AB90F75-5B13-442B-BBB9-8156953EDA23}" srcOrd="2" destOrd="0" parTransId="{8548CBDE-F822-4260-A2DE-19FC47C5DF4A}" sibTransId="{FFC9252A-5B8F-418D-9186-D4A3514EA183}"/>
    <dgm:cxn modelId="{C0F2C660-1ED1-4DF3-A559-A6862BDAE28E}" type="presOf" srcId="{5FC3D2DD-F5EB-4E24-9681-B489929C78E6}" destId="{375C3658-A567-48AF-AEC7-F6EA695D8F7E}" srcOrd="1" destOrd="0" presId="urn:microsoft.com/office/officeart/2005/8/layout/radial1"/>
    <dgm:cxn modelId="{63DF3543-EF4E-4B1F-9210-0B6AC0CDA328}" type="presOf" srcId="{85915640-19CA-43A6-B3B3-CD10C5502302}" destId="{180D009F-5592-4A6F-9E3B-745F34A36762}" srcOrd="0" destOrd="0" presId="urn:microsoft.com/office/officeart/2005/8/layout/radial1"/>
    <dgm:cxn modelId="{A55B5178-59F1-448C-8FF3-48F5BF3F4A52}" srcId="{46D369C4-D404-4941-85E6-40D7AEB6DE33}" destId="{85915640-19CA-43A6-B3B3-CD10C5502302}" srcOrd="0" destOrd="0" parTransId="{009530C4-FABD-452D-8547-7F874A6C39E0}" sibTransId="{F23A027F-BA68-4E4E-BE64-73FC26EAF96F}"/>
    <dgm:cxn modelId="{02CDF60B-F123-40C3-AF57-7DA914C2C26D}" type="presOf" srcId="{8548CBDE-F822-4260-A2DE-19FC47C5DF4A}" destId="{34C88088-A1B4-436E-9C51-974A4C48AEB8}" srcOrd="0" destOrd="0" presId="urn:microsoft.com/office/officeart/2005/8/layout/radial1"/>
    <dgm:cxn modelId="{78D65D05-2256-4820-8E5B-11C1B39439BB}" type="presOf" srcId="{5D505160-1F7E-4AF5-A0E8-EF6F3D01179B}" destId="{7250889F-AAEE-4F28-9139-069694FB6D79}" srcOrd="1" destOrd="0" presId="urn:microsoft.com/office/officeart/2005/8/layout/radial1"/>
    <dgm:cxn modelId="{3F5B3C82-6E25-4A8B-83CF-987C50D0ABF8}" srcId="{85915640-19CA-43A6-B3B3-CD10C5502302}" destId="{201DB266-E2BA-4A4C-B363-47B8589F356A}" srcOrd="0" destOrd="0" parTransId="{5D505160-1F7E-4AF5-A0E8-EF6F3D01179B}" sibTransId="{AAA62ED3-8EFA-4DDA-B3C7-E14088A6FE52}"/>
    <dgm:cxn modelId="{3FFD05A5-97E9-44EB-8359-EEFFC38C9406}" type="presOf" srcId="{201DB266-E2BA-4A4C-B363-47B8589F356A}" destId="{B5C80B97-8A38-4D3D-8CD8-2E107DBFFF03}" srcOrd="0" destOrd="0" presId="urn:microsoft.com/office/officeart/2005/8/layout/radial1"/>
    <dgm:cxn modelId="{2BC0E762-8F68-4439-A49F-9B7FE9410987}" type="presOf" srcId="{9005EE03-CE95-4298-8A95-5DEFDF26B038}" destId="{DEFCA9E9-443D-4FBE-93B8-0384AB546638}" srcOrd="1" destOrd="0" presId="urn:microsoft.com/office/officeart/2005/8/layout/radial1"/>
    <dgm:cxn modelId="{5B5676E3-6697-4792-8871-E37719D3F2B7}" type="presOf" srcId="{9005EE03-CE95-4298-8A95-5DEFDF26B038}" destId="{E746D27E-C47C-463B-BE01-5DD0BF06E8B8}" srcOrd="0" destOrd="0" presId="urn:microsoft.com/office/officeart/2005/8/layout/radial1"/>
    <dgm:cxn modelId="{00941387-14E9-403E-8BC0-75683030A4F5}" srcId="{85915640-19CA-43A6-B3B3-CD10C5502302}" destId="{E2BA807B-42F2-4E94-9EE8-9CCBB5972BA3}" srcOrd="6" destOrd="0" parTransId="{85FEB014-5A16-47FE-8463-E216923A5E17}" sibTransId="{2A17834D-C1CD-4DE3-A599-F26DACD1ABB2}"/>
    <dgm:cxn modelId="{C6EA95C8-2564-438A-822E-669625233FB9}" type="presOf" srcId="{85FEB014-5A16-47FE-8463-E216923A5E17}" destId="{3867F69D-89BA-4C9B-815F-42AA1028F7EB}" srcOrd="1" destOrd="0" presId="urn:microsoft.com/office/officeart/2005/8/layout/radial1"/>
    <dgm:cxn modelId="{CBF770FF-1AC1-4AFC-84F7-8584317F947A}" type="presOf" srcId="{3750DAA1-6376-4D9F-887A-EF6262A147A1}" destId="{8D62EB5C-BE63-436D-95A3-E14B0FABE712}" srcOrd="0" destOrd="0" presId="urn:microsoft.com/office/officeart/2005/8/layout/radial1"/>
    <dgm:cxn modelId="{4274B51C-7B64-4565-907B-D7E817BCBBA6}" type="presOf" srcId="{95C06402-DFCD-4B76-9BCE-DCCF17FE896F}" destId="{BFD898EF-3447-463D-9A35-07A48C9C4E1A}" srcOrd="0" destOrd="0" presId="urn:microsoft.com/office/officeart/2005/8/layout/radial1"/>
    <dgm:cxn modelId="{0C0A772A-F9C9-4921-8675-7935188F23D2}" type="presOf" srcId="{5FC3D2DD-F5EB-4E24-9681-B489929C78E6}" destId="{F74509A7-90AB-4566-86B4-5FEA43D944D0}" srcOrd="0" destOrd="0" presId="urn:microsoft.com/office/officeart/2005/8/layout/radial1"/>
    <dgm:cxn modelId="{64C8BBB2-016A-4697-B928-3498B22EB31C}" type="presOf" srcId="{5D505160-1F7E-4AF5-A0E8-EF6F3D01179B}" destId="{C785CCC8-6AC0-4D92-86B8-40B1D8B50132}" srcOrd="0" destOrd="0" presId="urn:microsoft.com/office/officeart/2005/8/layout/radial1"/>
    <dgm:cxn modelId="{3E02CC2D-7B44-479E-86E1-FCD04E4073F3}" type="presOf" srcId="{E8F912F2-C6CB-4D04-AF50-B2123F369C85}" destId="{09F82AD3-C4DB-4DC5-A75A-4CDD4DC8F170}" srcOrd="0" destOrd="0" presId="urn:microsoft.com/office/officeart/2005/8/layout/radial1"/>
    <dgm:cxn modelId="{DB78C079-36A8-4BFE-8DC4-F276A9E697BF}" type="presOf" srcId="{E2BA807B-42F2-4E94-9EE8-9CCBB5972BA3}" destId="{E4306772-2790-4E38-98F5-B7AD1C77FFB6}" srcOrd="0" destOrd="0" presId="urn:microsoft.com/office/officeart/2005/8/layout/radial1"/>
    <dgm:cxn modelId="{54862E3B-8F68-4744-8C31-E1D7591F3D97}" type="presOf" srcId="{85FEB014-5A16-47FE-8463-E216923A5E17}" destId="{819DA3B5-0295-4082-ABB4-627614B615EB}" srcOrd="0" destOrd="0" presId="urn:microsoft.com/office/officeart/2005/8/layout/radial1"/>
    <dgm:cxn modelId="{A5C332BD-F9D4-4317-A08F-AD7001947DDB}" srcId="{85915640-19CA-43A6-B3B3-CD10C5502302}" destId="{E8F912F2-C6CB-4D04-AF50-B2123F369C85}" srcOrd="5" destOrd="0" parTransId="{3750DAA1-6376-4D9F-887A-EF6262A147A1}" sibTransId="{A4B202A5-C31A-4CA1-8E6E-32F086510571}"/>
    <dgm:cxn modelId="{68244A0E-6A82-430A-B3A5-495C9DD6F54B}" type="presParOf" srcId="{1B4F06CE-5319-4FFA-B4F6-E99B3E373E0E}" destId="{180D009F-5592-4A6F-9E3B-745F34A36762}" srcOrd="0" destOrd="0" presId="urn:microsoft.com/office/officeart/2005/8/layout/radial1"/>
    <dgm:cxn modelId="{180F0EF1-BF10-4F20-8D78-111B92557ABB}" type="presParOf" srcId="{1B4F06CE-5319-4FFA-B4F6-E99B3E373E0E}" destId="{C785CCC8-6AC0-4D92-86B8-40B1D8B50132}" srcOrd="1" destOrd="0" presId="urn:microsoft.com/office/officeart/2005/8/layout/radial1"/>
    <dgm:cxn modelId="{FDFE9294-B3C5-4D7F-852F-464714220457}" type="presParOf" srcId="{C785CCC8-6AC0-4D92-86B8-40B1D8B50132}" destId="{7250889F-AAEE-4F28-9139-069694FB6D79}" srcOrd="0" destOrd="0" presId="urn:microsoft.com/office/officeart/2005/8/layout/radial1"/>
    <dgm:cxn modelId="{F32AAABC-8BDD-4F8A-99F4-1D3A10455610}" type="presParOf" srcId="{1B4F06CE-5319-4FFA-B4F6-E99B3E373E0E}" destId="{B5C80B97-8A38-4D3D-8CD8-2E107DBFFF03}" srcOrd="2" destOrd="0" presId="urn:microsoft.com/office/officeart/2005/8/layout/radial1"/>
    <dgm:cxn modelId="{E0C1CBE4-A941-4C28-8B26-9EEDB52C25FE}" type="presParOf" srcId="{1B4F06CE-5319-4FFA-B4F6-E99B3E373E0E}" destId="{F74509A7-90AB-4566-86B4-5FEA43D944D0}" srcOrd="3" destOrd="0" presId="urn:microsoft.com/office/officeart/2005/8/layout/radial1"/>
    <dgm:cxn modelId="{0D0BD0A1-7732-4CD5-8748-413339AF0112}" type="presParOf" srcId="{F74509A7-90AB-4566-86B4-5FEA43D944D0}" destId="{375C3658-A567-48AF-AEC7-F6EA695D8F7E}" srcOrd="0" destOrd="0" presId="urn:microsoft.com/office/officeart/2005/8/layout/radial1"/>
    <dgm:cxn modelId="{1205EAEB-CE42-40C2-821E-9B3BF146E57D}" type="presParOf" srcId="{1B4F06CE-5319-4FFA-B4F6-E99B3E373E0E}" destId="{11C1B952-A69C-406A-8E6D-8F4FABB90BE1}" srcOrd="4" destOrd="0" presId="urn:microsoft.com/office/officeart/2005/8/layout/radial1"/>
    <dgm:cxn modelId="{3AF3C12B-A07B-4796-9FA8-C3FCE0355598}" type="presParOf" srcId="{1B4F06CE-5319-4FFA-B4F6-E99B3E373E0E}" destId="{34C88088-A1B4-436E-9C51-974A4C48AEB8}" srcOrd="5" destOrd="0" presId="urn:microsoft.com/office/officeart/2005/8/layout/radial1"/>
    <dgm:cxn modelId="{3E48BC5F-4A76-4079-AD24-51464F4A3136}" type="presParOf" srcId="{34C88088-A1B4-436E-9C51-974A4C48AEB8}" destId="{31C107F2-AE61-4E63-BD50-AF176683237A}" srcOrd="0" destOrd="0" presId="urn:microsoft.com/office/officeart/2005/8/layout/radial1"/>
    <dgm:cxn modelId="{104EFEDF-DD3B-422F-93C8-5422CBABEC63}" type="presParOf" srcId="{1B4F06CE-5319-4FFA-B4F6-E99B3E373E0E}" destId="{844A9C48-D423-43E0-B6D7-37E158204E71}" srcOrd="6" destOrd="0" presId="urn:microsoft.com/office/officeart/2005/8/layout/radial1"/>
    <dgm:cxn modelId="{64878C0E-6241-4AB8-AF61-606E94A4481A}" type="presParOf" srcId="{1B4F06CE-5319-4FFA-B4F6-E99B3E373E0E}" destId="{E746D27E-C47C-463B-BE01-5DD0BF06E8B8}" srcOrd="7" destOrd="0" presId="urn:microsoft.com/office/officeart/2005/8/layout/radial1"/>
    <dgm:cxn modelId="{95117E90-10EF-4D71-82BC-FCEFE95C6D57}" type="presParOf" srcId="{E746D27E-C47C-463B-BE01-5DD0BF06E8B8}" destId="{DEFCA9E9-443D-4FBE-93B8-0384AB546638}" srcOrd="0" destOrd="0" presId="urn:microsoft.com/office/officeart/2005/8/layout/radial1"/>
    <dgm:cxn modelId="{469C54A7-29D0-4912-B3AC-0AD2E5708AC7}" type="presParOf" srcId="{1B4F06CE-5319-4FFA-B4F6-E99B3E373E0E}" destId="{FA613703-1596-4557-8F35-26F447636199}" srcOrd="8" destOrd="0" presId="urn:microsoft.com/office/officeart/2005/8/layout/radial1"/>
    <dgm:cxn modelId="{C844B048-4BDF-4ABF-8A34-74AE5D91F67F}" type="presParOf" srcId="{1B4F06CE-5319-4FFA-B4F6-E99B3E373E0E}" destId="{05FC6820-8FAD-4EB4-9AF3-401AE06BFAE8}" srcOrd="9" destOrd="0" presId="urn:microsoft.com/office/officeart/2005/8/layout/radial1"/>
    <dgm:cxn modelId="{3B0AD47A-10B3-4F71-8360-578B561A98A0}" type="presParOf" srcId="{05FC6820-8FAD-4EB4-9AF3-401AE06BFAE8}" destId="{74CD66EE-79C4-4114-947B-0E9498E4A598}" srcOrd="0" destOrd="0" presId="urn:microsoft.com/office/officeart/2005/8/layout/radial1"/>
    <dgm:cxn modelId="{2F571CA3-792C-471B-B587-3A74B2106BCD}" type="presParOf" srcId="{1B4F06CE-5319-4FFA-B4F6-E99B3E373E0E}" destId="{BFD898EF-3447-463D-9A35-07A48C9C4E1A}" srcOrd="10" destOrd="0" presId="urn:microsoft.com/office/officeart/2005/8/layout/radial1"/>
    <dgm:cxn modelId="{1FCC811E-C576-451D-B347-9958316EE792}" type="presParOf" srcId="{1B4F06CE-5319-4FFA-B4F6-E99B3E373E0E}" destId="{8D62EB5C-BE63-436D-95A3-E14B0FABE712}" srcOrd="11" destOrd="0" presId="urn:microsoft.com/office/officeart/2005/8/layout/radial1"/>
    <dgm:cxn modelId="{3D5915B0-A055-457D-802B-5506E3819390}" type="presParOf" srcId="{8D62EB5C-BE63-436D-95A3-E14B0FABE712}" destId="{6CDC7897-F5C2-4C1F-8AF4-11A9E2881D0B}" srcOrd="0" destOrd="0" presId="urn:microsoft.com/office/officeart/2005/8/layout/radial1"/>
    <dgm:cxn modelId="{454A6392-F4A9-49D9-AAA8-B22FD2CD1C25}" type="presParOf" srcId="{1B4F06CE-5319-4FFA-B4F6-E99B3E373E0E}" destId="{09F82AD3-C4DB-4DC5-A75A-4CDD4DC8F170}" srcOrd="12" destOrd="0" presId="urn:microsoft.com/office/officeart/2005/8/layout/radial1"/>
    <dgm:cxn modelId="{512F90E4-6BDA-47DA-9315-159906C92901}" type="presParOf" srcId="{1B4F06CE-5319-4FFA-B4F6-E99B3E373E0E}" destId="{819DA3B5-0295-4082-ABB4-627614B615EB}" srcOrd="13" destOrd="0" presId="urn:microsoft.com/office/officeart/2005/8/layout/radial1"/>
    <dgm:cxn modelId="{84763AF8-FF52-42F6-83B2-1A38CD5A13B5}" type="presParOf" srcId="{819DA3B5-0295-4082-ABB4-627614B615EB}" destId="{3867F69D-89BA-4C9B-815F-42AA1028F7EB}" srcOrd="0" destOrd="0" presId="urn:microsoft.com/office/officeart/2005/8/layout/radial1"/>
    <dgm:cxn modelId="{6F910357-BC8D-4FCB-95C4-A43E60808BFA}" type="presParOf" srcId="{1B4F06CE-5319-4FFA-B4F6-E99B3E373E0E}" destId="{E4306772-2790-4E38-98F5-B7AD1C77FFB6}" srcOrd="14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80D009F-5592-4A6F-9E3B-745F34A36762}">
      <dsp:nvSpPr>
        <dsp:cNvPr id="0" name=""/>
        <dsp:cNvSpPr/>
      </dsp:nvSpPr>
      <dsp:spPr>
        <a:xfrm>
          <a:off x="2353225" y="1243044"/>
          <a:ext cx="823972" cy="823972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ДОУ №47</a:t>
          </a:r>
        </a:p>
      </dsp:txBody>
      <dsp:txXfrm>
        <a:off x="2473893" y="1363712"/>
        <a:ext cx="582636" cy="582636"/>
      </dsp:txXfrm>
    </dsp:sp>
    <dsp:sp modelId="{C785CCC8-6AC0-4D92-86B8-40B1D8B50132}">
      <dsp:nvSpPr>
        <dsp:cNvPr id="0" name=""/>
        <dsp:cNvSpPr/>
      </dsp:nvSpPr>
      <dsp:spPr>
        <a:xfrm rot="16200000">
          <a:off x="2527591" y="991906"/>
          <a:ext cx="475241" cy="27033"/>
        </a:xfrm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477733" y="1362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753331" y="993542"/>
        <a:ext cx="23762" cy="23762"/>
      </dsp:txXfrm>
    </dsp:sp>
    <dsp:sp modelId="{B5C80B97-8A38-4D3D-8CD8-2E107DBFFF03}">
      <dsp:nvSpPr>
        <dsp:cNvPr id="0" name=""/>
        <dsp:cNvSpPr/>
      </dsp:nvSpPr>
      <dsp:spPr>
        <a:xfrm>
          <a:off x="2088108" y="69963"/>
          <a:ext cx="1354207" cy="697839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ГЦДТ</a:t>
          </a:r>
        </a:p>
      </dsp:txBody>
      <dsp:txXfrm>
        <a:off x="2286427" y="172159"/>
        <a:ext cx="957569" cy="493447"/>
      </dsp:txXfrm>
    </dsp:sp>
    <dsp:sp modelId="{F74509A7-90AB-4566-86B4-5FEA43D944D0}">
      <dsp:nvSpPr>
        <dsp:cNvPr id="0" name=""/>
        <dsp:cNvSpPr/>
      </dsp:nvSpPr>
      <dsp:spPr>
        <a:xfrm rot="19285714">
          <a:off x="3047985" y="1272244"/>
          <a:ext cx="360553" cy="27033"/>
        </a:xfrm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362142" y="1362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219248" y="1276747"/>
        <a:ext cx="18027" cy="18027"/>
      </dsp:txXfrm>
    </dsp:sp>
    <dsp:sp modelId="{11C1B952-A69C-406A-8E6D-8F4FABB90BE1}">
      <dsp:nvSpPr>
        <dsp:cNvPr id="0" name=""/>
        <dsp:cNvSpPr/>
      </dsp:nvSpPr>
      <dsp:spPr>
        <a:xfrm>
          <a:off x="3065238" y="539847"/>
          <a:ext cx="1332866" cy="68891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ДК Эврика</a:t>
          </a:r>
        </a:p>
      </dsp:txBody>
      <dsp:txXfrm>
        <a:off x="3260432" y="640736"/>
        <a:ext cx="942478" cy="487137"/>
      </dsp:txXfrm>
    </dsp:sp>
    <dsp:sp modelId="{34C88088-A1B4-436E-9C51-974A4C48AEB8}">
      <dsp:nvSpPr>
        <dsp:cNvPr id="0" name=""/>
        <dsp:cNvSpPr/>
      </dsp:nvSpPr>
      <dsp:spPr>
        <a:xfrm rot="771429">
          <a:off x="3164431" y="1754832"/>
          <a:ext cx="194521" cy="27033"/>
        </a:xfrm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194803" y="1362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256828" y="1763486"/>
        <a:ext cx="9726" cy="9726"/>
      </dsp:txXfrm>
    </dsp:sp>
    <dsp:sp modelId="{844A9C48-D423-43E0-B6D7-37E158204E71}">
      <dsp:nvSpPr>
        <dsp:cNvPr id="0" name=""/>
        <dsp:cNvSpPr/>
      </dsp:nvSpPr>
      <dsp:spPr>
        <a:xfrm>
          <a:off x="3290676" y="1603777"/>
          <a:ext cx="1359382" cy="652644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СОШ № 56</a:t>
          </a:r>
        </a:p>
      </dsp:txBody>
      <dsp:txXfrm>
        <a:off x="3489753" y="1699355"/>
        <a:ext cx="961228" cy="461488"/>
      </dsp:txXfrm>
    </dsp:sp>
    <dsp:sp modelId="{E746D27E-C47C-463B-BE01-5DD0BF06E8B8}">
      <dsp:nvSpPr>
        <dsp:cNvPr id="0" name=""/>
        <dsp:cNvSpPr/>
      </dsp:nvSpPr>
      <dsp:spPr>
        <a:xfrm rot="3857143">
          <a:off x="2812504" y="2221922"/>
          <a:ext cx="464436" cy="27033"/>
        </a:xfrm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466843" y="1362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033111" y="2223828"/>
        <a:ext cx="23221" cy="23221"/>
      </dsp:txXfrm>
    </dsp:sp>
    <dsp:sp modelId="{FA613703-1596-4557-8F35-26F447636199}">
      <dsp:nvSpPr>
        <dsp:cNvPr id="0" name=""/>
        <dsp:cNvSpPr/>
      </dsp:nvSpPr>
      <dsp:spPr>
        <a:xfrm>
          <a:off x="2630917" y="2435510"/>
          <a:ext cx="1341279" cy="666503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Библиотека</a:t>
          </a:r>
        </a:p>
      </dsp:txBody>
      <dsp:txXfrm>
        <a:off x="2827343" y="2533117"/>
        <a:ext cx="948427" cy="471289"/>
      </dsp:txXfrm>
    </dsp:sp>
    <dsp:sp modelId="{05FC6820-8FAD-4EB4-9AF3-401AE06BFAE8}">
      <dsp:nvSpPr>
        <dsp:cNvPr id="0" name=""/>
        <dsp:cNvSpPr/>
      </dsp:nvSpPr>
      <dsp:spPr>
        <a:xfrm rot="6942857">
          <a:off x="2274644" y="2208627"/>
          <a:ext cx="434922" cy="27033"/>
        </a:xfrm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437096" y="1362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481232" y="2211270"/>
        <a:ext cx="21746" cy="21746"/>
      </dsp:txXfrm>
    </dsp:sp>
    <dsp:sp modelId="{BFD898EF-3447-463D-9A35-07A48C9C4E1A}">
      <dsp:nvSpPr>
        <dsp:cNvPr id="0" name=""/>
        <dsp:cNvSpPr/>
      </dsp:nvSpPr>
      <dsp:spPr>
        <a:xfrm>
          <a:off x="1538292" y="2407087"/>
          <a:ext cx="1381151" cy="723349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ДК Энергетик</a:t>
          </a:r>
        </a:p>
      </dsp:txBody>
      <dsp:txXfrm>
        <a:off x="1740557" y="2513019"/>
        <a:ext cx="976621" cy="511485"/>
      </dsp:txXfrm>
    </dsp:sp>
    <dsp:sp modelId="{8D62EB5C-BE63-436D-95A3-E14B0FABE712}">
      <dsp:nvSpPr>
        <dsp:cNvPr id="0" name=""/>
        <dsp:cNvSpPr/>
      </dsp:nvSpPr>
      <dsp:spPr>
        <a:xfrm rot="10028571">
          <a:off x="2201348" y="1751466"/>
          <a:ext cx="164265" cy="27033"/>
        </a:xfrm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164309" y="1362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279375" y="1760876"/>
        <a:ext cx="8213" cy="8213"/>
      </dsp:txXfrm>
    </dsp:sp>
    <dsp:sp modelId="{09F82AD3-C4DB-4DC5-A75A-4CDD4DC8F170}">
      <dsp:nvSpPr>
        <dsp:cNvPr id="0" name=""/>
        <dsp:cNvSpPr/>
      </dsp:nvSpPr>
      <dsp:spPr>
        <a:xfrm>
          <a:off x="836341" y="1609483"/>
          <a:ext cx="1447432" cy="641232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Методобъединения</a:t>
          </a:r>
          <a:r>
            <a:rPr lang="ru-RU" sz="8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</a:t>
          </a:r>
        </a:p>
      </dsp:txBody>
      <dsp:txXfrm>
        <a:off x="1048313" y="1703389"/>
        <a:ext cx="1023488" cy="453420"/>
      </dsp:txXfrm>
    </dsp:sp>
    <dsp:sp modelId="{819DA3B5-0295-4082-ABB4-627614B615EB}">
      <dsp:nvSpPr>
        <dsp:cNvPr id="0" name=""/>
        <dsp:cNvSpPr/>
      </dsp:nvSpPr>
      <dsp:spPr>
        <a:xfrm rot="13114286">
          <a:off x="2112219" y="1268862"/>
          <a:ext cx="371402" cy="27033"/>
        </a:xfrm>
        <a:custGeom>
          <a:avLst/>
          <a:gdLst/>
          <a:ahLst/>
          <a:cxnLst/>
          <a:rect l="0" t="0" r="0" b="0"/>
          <a:pathLst>
            <a:path>
              <a:moveTo>
                <a:pt x="0" y="13623"/>
              </a:moveTo>
              <a:lnTo>
                <a:pt x="373077" y="1362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288636" y="1273093"/>
        <a:ext cx="18570" cy="18570"/>
      </dsp:txXfrm>
    </dsp:sp>
    <dsp:sp modelId="{E4306772-2790-4E38-98F5-B7AD1C77FFB6}">
      <dsp:nvSpPr>
        <dsp:cNvPr id="0" name=""/>
        <dsp:cNvSpPr/>
      </dsp:nvSpPr>
      <dsp:spPr>
        <a:xfrm>
          <a:off x="1135631" y="550472"/>
          <a:ext cx="1326242" cy="66766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МЦ Шатлык</a:t>
          </a:r>
        </a:p>
      </dsp:txBody>
      <dsp:txXfrm>
        <a:off x="1329855" y="648249"/>
        <a:ext cx="937794" cy="4721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3C712-D4D7-405D-A513-601D2B18C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33</Pages>
  <Words>7939</Words>
  <Characters>45258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user</cp:lastModifiedBy>
  <cp:revision>132</cp:revision>
  <cp:lastPrinted>2022-08-09T18:44:00Z</cp:lastPrinted>
  <dcterms:created xsi:type="dcterms:W3CDTF">2019-08-15T05:45:00Z</dcterms:created>
  <dcterms:modified xsi:type="dcterms:W3CDTF">2025-09-15T11:27:00Z</dcterms:modified>
</cp:coreProperties>
</file>